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C8A98D5" w14:textId="77777777" w:rsidR="00985711" w:rsidRPr="00987827" w:rsidRDefault="00E22052" w:rsidP="007E21C2">
      <w:pPr>
        <w:spacing w:after="0"/>
        <w:rPr>
          <w:i/>
          <w:color w:val="A6A6A6" w:themeColor="background1" w:themeShade="A6"/>
          <w:sz w:val="20"/>
          <w:szCs w:val="20"/>
          <w:lang w:val="fr-FR"/>
        </w:rPr>
      </w:pPr>
      <w:bookmarkStart w:id="0" w:name="_GoBack"/>
      <w:bookmarkEnd w:id="0"/>
      <w:r w:rsidRPr="00987827">
        <w:rPr>
          <w:i/>
          <w:color w:val="A6A6A6" w:themeColor="background1" w:themeShade="A6"/>
          <w:sz w:val="20"/>
          <w:szCs w:val="20"/>
          <w:lang w:val="fr-FR"/>
        </w:rPr>
        <w:t>Merci à P</w:t>
      </w:r>
      <w:r w:rsidR="007E21C2" w:rsidRPr="00987827">
        <w:rPr>
          <w:i/>
          <w:color w:val="A6A6A6" w:themeColor="background1" w:themeShade="A6"/>
          <w:sz w:val="20"/>
          <w:szCs w:val="20"/>
          <w:lang w:val="fr-FR"/>
        </w:rPr>
        <w:t>.</w:t>
      </w:r>
      <w:r w:rsidRPr="00987827">
        <w:rPr>
          <w:i/>
          <w:color w:val="A6A6A6" w:themeColor="background1" w:themeShade="A6"/>
          <w:sz w:val="20"/>
          <w:szCs w:val="20"/>
          <w:lang w:val="fr-FR"/>
        </w:rPr>
        <w:t xml:space="preserve"> Moreau</w:t>
      </w:r>
      <w:r w:rsidR="007E21C2" w:rsidRPr="00987827">
        <w:rPr>
          <w:i/>
          <w:color w:val="A6A6A6" w:themeColor="background1" w:themeShade="A6"/>
          <w:sz w:val="20"/>
          <w:szCs w:val="20"/>
          <w:lang w:val="fr-FR"/>
        </w:rPr>
        <w:t>, A. Laniel</w:t>
      </w:r>
      <w:r w:rsidRPr="00987827">
        <w:rPr>
          <w:i/>
          <w:color w:val="A6A6A6" w:themeColor="background1" w:themeShade="A6"/>
          <w:sz w:val="20"/>
          <w:szCs w:val="20"/>
          <w:lang w:val="fr-FR"/>
        </w:rPr>
        <w:t xml:space="preserve"> et tous ceux qui ont contribué à l’écriture de ce protocole</w:t>
      </w:r>
      <w:r w:rsidR="00D7665A" w:rsidRPr="00987827">
        <w:rPr>
          <w:i/>
          <w:color w:val="A6A6A6" w:themeColor="background1" w:themeShade="A6"/>
          <w:sz w:val="20"/>
          <w:szCs w:val="20"/>
          <w:lang w:val="fr-FR"/>
        </w:rPr>
        <w:t xml:space="preserve">                                      </w:t>
      </w:r>
      <w:r w:rsidRPr="00987827">
        <w:rPr>
          <w:i/>
          <w:color w:val="A6A6A6" w:themeColor="background1" w:themeShade="A6"/>
          <w:sz w:val="20"/>
          <w:szCs w:val="20"/>
          <w:u w:val="single"/>
          <w:lang w:val="fr-FR"/>
        </w:rPr>
        <w:t>v. 1</w:t>
      </w:r>
      <w:r w:rsidR="00D7665A" w:rsidRPr="00987827">
        <w:rPr>
          <w:i/>
          <w:color w:val="A6A6A6" w:themeColor="background1" w:themeShade="A6"/>
          <w:sz w:val="20"/>
          <w:szCs w:val="20"/>
          <w:u w:val="single"/>
          <w:lang w:val="fr-FR"/>
        </w:rPr>
        <w:t>9</w:t>
      </w:r>
      <w:r w:rsidR="006528DE" w:rsidRPr="00987827">
        <w:rPr>
          <w:i/>
          <w:color w:val="A6A6A6" w:themeColor="background1" w:themeShade="A6"/>
          <w:sz w:val="20"/>
          <w:szCs w:val="20"/>
          <w:u w:val="single"/>
          <w:lang w:val="fr-FR"/>
        </w:rPr>
        <w:t>0</w:t>
      </w:r>
      <w:r w:rsidR="00D7665A" w:rsidRPr="00987827">
        <w:rPr>
          <w:i/>
          <w:color w:val="A6A6A6" w:themeColor="background1" w:themeShade="A6"/>
          <w:sz w:val="20"/>
          <w:szCs w:val="20"/>
          <w:u w:val="single"/>
          <w:lang w:val="fr-FR"/>
        </w:rPr>
        <w:t>225</w:t>
      </w:r>
    </w:p>
    <w:p w14:paraId="3C15E6D1" w14:textId="77777777" w:rsidR="00EE1889" w:rsidRPr="00987827" w:rsidRDefault="00EE1889" w:rsidP="007E21C2">
      <w:pPr>
        <w:spacing w:after="0"/>
        <w:ind w:right="-23"/>
        <w:jc w:val="center"/>
        <w:rPr>
          <w:b/>
          <w:sz w:val="28"/>
          <w:szCs w:val="28"/>
          <w:lang w:val="fr-FR"/>
        </w:rPr>
      </w:pPr>
      <w:r w:rsidRPr="00987827">
        <w:rPr>
          <w:b/>
          <w:sz w:val="28"/>
          <w:szCs w:val="28"/>
          <w:lang w:val="fr-FR"/>
        </w:rPr>
        <w:t>Protocole microscopie</w:t>
      </w:r>
      <w:r w:rsidR="00D7665A" w:rsidRPr="00987827">
        <w:rPr>
          <w:b/>
          <w:sz w:val="28"/>
          <w:szCs w:val="28"/>
          <w:lang w:val="fr-FR"/>
        </w:rPr>
        <w:t xml:space="preserve"> </w:t>
      </w:r>
      <w:r w:rsidR="00C0231D" w:rsidRPr="00987827">
        <w:rPr>
          <w:b/>
          <w:sz w:val="28"/>
          <w:szCs w:val="28"/>
          <w:lang w:val="fr-FR"/>
        </w:rPr>
        <w:t>confocale</w:t>
      </w:r>
      <w:r w:rsidR="00D7665A" w:rsidRPr="00987827">
        <w:rPr>
          <w:b/>
          <w:sz w:val="28"/>
          <w:szCs w:val="28"/>
          <w:lang w:val="fr-FR"/>
        </w:rPr>
        <w:t xml:space="preserve"> </w:t>
      </w:r>
      <w:r w:rsidR="00C0231D" w:rsidRPr="00987827">
        <w:rPr>
          <w:b/>
          <w:sz w:val="28"/>
          <w:szCs w:val="28"/>
          <w:lang w:val="fr-FR"/>
        </w:rPr>
        <w:t>Leica TCS SP8</w:t>
      </w:r>
    </w:p>
    <w:p w14:paraId="2F44A5AF" w14:textId="77777777" w:rsidR="00C33EAA" w:rsidRPr="00987827" w:rsidRDefault="00C0231D" w:rsidP="007E21C2">
      <w:pPr>
        <w:spacing w:after="0"/>
        <w:ind w:right="-23"/>
        <w:jc w:val="center"/>
        <w:rPr>
          <w:rFonts w:asciiTheme="majorHAnsi" w:hAnsiTheme="majorHAnsi" w:cstheme="majorHAnsi"/>
          <w:b/>
          <w:lang w:val="fr-FR"/>
        </w:rPr>
      </w:pPr>
      <w:r w:rsidRPr="00987827">
        <w:rPr>
          <w:rFonts w:asciiTheme="majorHAnsi" w:hAnsiTheme="majorHAnsi" w:cstheme="majorHAnsi"/>
          <w:i/>
          <w:lang w:val="fr-FR"/>
        </w:rPr>
        <w:t xml:space="preserve">IPS </w:t>
      </w:r>
      <w:r w:rsidRPr="00987827">
        <w:rPr>
          <w:i/>
          <w:lang w:val="fr-FR"/>
        </w:rPr>
        <w:t xml:space="preserve">loc. Z5-1032 ;  #tel 70160                   </w:t>
      </w:r>
      <w:r w:rsidRPr="00987827">
        <w:rPr>
          <w:rFonts w:asciiTheme="majorHAnsi" w:hAnsiTheme="majorHAnsi" w:cstheme="majorHAnsi"/>
          <w:lang w:val="fr-FR"/>
        </w:rPr>
        <w:t>Code d’entré</w:t>
      </w:r>
      <w:r w:rsidR="00FB0177" w:rsidRPr="00987827">
        <w:rPr>
          <w:rFonts w:asciiTheme="majorHAnsi" w:hAnsiTheme="majorHAnsi" w:cstheme="majorHAnsi"/>
          <w:lang w:val="fr-FR"/>
        </w:rPr>
        <w:t>e</w:t>
      </w:r>
      <w:r w:rsidRPr="00987827">
        <w:rPr>
          <w:rFonts w:asciiTheme="majorHAnsi" w:hAnsiTheme="majorHAnsi" w:cstheme="majorHAnsi"/>
          <w:lang w:val="fr-FR"/>
        </w:rPr>
        <w:t xml:space="preserve"> : </w:t>
      </w:r>
      <w:r w:rsidRPr="00987827">
        <w:rPr>
          <w:rFonts w:asciiTheme="majorHAnsi" w:hAnsiTheme="majorHAnsi" w:cstheme="majorHAnsi"/>
          <w:b/>
          <w:lang w:val="fr-FR"/>
        </w:rPr>
        <w:t>14467</w:t>
      </w:r>
    </w:p>
    <w:tbl>
      <w:tblPr>
        <w:tblStyle w:val="TableGrid"/>
        <w:tblW w:w="0" w:type="auto"/>
        <w:tblBorders>
          <w:top w:val="thinThickSmallGap" w:sz="24" w:space="0" w:color="auto"/>
          <w:left w:val="thinThickSmallGap" w:sz="24" w:space="0" w:color="auto"/>
          <w:bottom w:val="thickThinSmallGap" w:sz="24" w:space="0" w:color="auto"/>
          <w:right w:val="thickThinSmallGap" w:sz="24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6"/>
      </w:tblGrid>
      <w:tr w:rsidR="00C33EAA" w:rsidRPr="00987827" w14:paraId="2B754111" w14:textId="77777777" w:rsidTr="002D2FFC">
        <w:tc>
          <w:tcPr>
            <w:tcW w:w="9576" w:type="dxa"/>
          </w:tcPr>
          <w:p w14:paraId="77950888" w14:textId="1F8929F6" w:rsidR="00C33EAA" w:rsidRPr="00987827" w:rsidRDefault="00C33EAA" w:rsidP="00E6781D">
            <w:pPr>
              <w:tabs>
                <w:tab w:val="left" w:pos="9356"/>
              </w:tabs>
              <w:spacing w:after="0"/>
              <w:ind w:right="-138"/>
              <w:jc w:val="center"/>
              <w:rPr>
                <w:rFonts w:asciiTheme="majorHAnsi" w:hAnsiTheme="majorHAnsi" w:cstheme="majorHAnsi"/>
                <w:i/>
                <w:sz w:val="24"/>
                <w:szCs w:val="24"/>
                <w:lang w:val="fr-FR"/>
              </w:rPr>
            </w:pPr>
            <w:r w:rsidRPr="00987827">
              <w:rPr>
                <w:rFonts w:ascii="New York" w:hAnsi="New York" w:cs="Arial"/>
                <w:i/>
                <w:sz w:val="24"/>
                <w:szCs w:val="24"/>
                <w:lang w:val="fr-FR"/>
              </w:rPr>
              <w:t>Ceci n’est point un mode d’emploi</w:t>
            </w:r>
            <w:r w:rsidR="00FB0177" w:rsidRPr="00987827">
              <w:rPr>
                <w:rFonts w:ascii="New York" w:hAnsi="New York" w:cs="Arial"/>
                <w:i/>
                <w:sz w:val="24"/>
                <w:szCs w:val="24"/>
                <w:lang w:val="fr-FR"/>
              </w:rPr>
              <w:t>,</w:t>
            </w:r>
            <w:r w:rsidRPr="00987827">
              <w:rPr>
                <w:rFonts w:ascii="New York" w:hAnsi="New York" w:cs="Arial"/>
                <w:i/>
                <w:sz w:val="24"/>
                <w:szCs w:val="24"/>
                <w:lang w:val="fr-FR"/>
              </w:rPr>
              <w:t xml:space="preserve"> mais un </w:t>
            </w:r>
            <w:r w:rsidR="00127E63" w:rsidRPr="00987827">
              <w:rPr>
                <w:rFonts w:ascii="New York" w:hAnsi="New York" w:cs="Arial"/>
                <w:i/>
                <w:sz w:val="24"/>
                <w:szCs w:val="24"/>
                <w:lang w:val="fr-FR"/>
              </w:rPr>
              <w:t>aide-mémoire</w:t>
            </w:r>
            <w:r w:rsidRPr="00987827">
              <w:rPr>
                <w:rFonts w:ascii="New York" w:hAnsi="New York" w:cs="Arial"/>
                <w:i/>
                <w:sz w:val="24"/>
                <w:szCs w:val="24"/>
                <w:lang w:val="fr-FR"/>
              </w:rPr>
              <w:t xml:space="preserve"> </w:t>
            </w:r>
            <w:r w:rsidR="00BC3DD2" w:rsidRPr="00987827">
              <w:rPr>
                <w:rFonts w:ascii="New York" w:hAnsi="New York" w:cs="Arial"/>
                <w:i/>
                <w:sz w:val="24"/>
                <w:szCs w:val="24"/>
                <w:lang w:val="fr-FR"/>
              </w:rPr>
              <w:t xml:space="preserve">pour ceux qui ont </w:t>
            </w:r>
            <w:r w:rsidR="00B57338" w:rsidRPr="00987827">
              <w:rPr>
                <w:rFonts w:ascii="New York" w:hAnsi="New York" w:cs="Arial"/>
                <w:i/>
                <w:sz w:val="24"/>
                <w:szCs w:val="24"/>
                <w:lang w:val="fr-FR"/>
              </w:rPr>
              <w:t>reçu</w:t>
            </w:r>
            <w:r w:rsidRPr="00987827">
              <w:rPr>
                <w:rFonts w:ascii="New York" w:hAnsi="New York" w:cs="Arial"/>
                <w:i/>
                <w:sz w:val="24"/>
                <w:szCs w:val="24"/>
                <w:lang w:val="fr-FR"/>
              </w:rPr>
              <w:t xml:space="preserve"> la formation</w:t>
            </w:r>
          </w:p>
        </w:tc>
      </w:tr>
    </w:tbl>
    <w:p w14:paraId="0691829A" w14:textId="4E9C3E85" w:rsidR="00D00FBA" w:rsidRPr="00987827" w:rsidRDefault="00D00FBA" w:rsidP="00D00FBA">
      <w:pPr>
        <w:tabs>
          <w:tab w:val="left" w:pos="540"/>
        </w:tabs>
        <w:spacing w:after="0" w:line="240" w:lineRule="auto"/>
        <w:jc w:val="center"/>
        <w:rPr>
          <w:rFonts w:ascii="New York" w:eastAsia="Times New Roman" w:hAnsi="New York"/>
          <w:i/>
          <w:szCs w:val="24"/>
          <w:lang w:val="fr-FR" w:eastAsia="fr-CA"/>
        </w:rPr>
      </w:pPr>
      <w:r w:rsidRPr="00987827">
        <w:rPr>
          <w:rFonts w:ascii="New York" w:eastAsia="Times New Roman" w:hAnsi="New York"/>
          <w:i/>
          <w:szCs w:val="24"/>
          <w:lang w:val="fr-FR" w:eastAsia="fr-CA"/>
        </w:rPr>
        <w:t>Ve</w:t>
      </w:r>
      <w:r w:rsidR="00770255">
        <w:rPr>
          <w:rFonts w:ascii="New York" w:eastAsia="Times New Roman" w:hAnsi="New York"/>
          <w:i/>
          <w:szCs w:val="24"/>
          <w:lang w:val="fr-FR" w:eastAsia="fr-CA"/>
        </w:rPr>
        <w:t>u</w:t>
      </w:r>
      <w:r w:rsidRPr="00987827">
        <w:rPr>
          <w:rFonts w:ascii="New York" w:eastAsia="Times New Roman" w:hAnsi="New York"/>
          <w:i/>
          <w:szCs w:val="24"/>
          <w:lang w:val="fr-FR" w:eastAsia="fr-CA"/>
        </w:rPr>
        <w:t>illez noter, que vous pouvez télécharger du site de la plateforme</w:t>
      </w:r>
    </w:p>
    <w:p w14:paraId="5B636C72" w14:textId="1AB0128A" w:rsidR="00D00FBA" w:rsidRPr="00D93AA1" w:rsidRDefault="00D00FBA" w:rsidP="00D00FBA">
      <w:pPr>
        <w:tabs>
          <w:tab w:val="left" w:pos="540"/>
        </w:tabs>
        <w:spacing w:after="0" w:line="240" w:lineRule="auto"/>
        <w:jc w:val="both"/>
        <w:rPr>
          <w:rFonts w:ascii="New York" w:eastAsia="Times New Roman" w:hAnsi="New York"/>
          <w:b/>
          <w:i/>
          <w:sz w:val="18"/>
          <w:szCs w:val="24"/>
          <w:u w:val="single"/>
          <w:lang w:val="fr-FR" w:eastAsia="fr-CA"/>
        </w:rPr>
      </w:pPr>
      <w:r w:rsidRPr="00987827">
        <w:rPr>
          <w:rFonts w:ascii="New York" w:eastAsia="Times New Roman" w:hAnsi="New York"/>
          <w:i/>
          <w:szCs w:val="24"/>
          <w:lang w:val="fr-FR" w:eastAsia="fr-CA"/>
        </w:rPr>
        <w:t xml:space="preserve">— les modes d'emplois des appareils </w:t>
      </w:r>
      <w:r w:rsidR="00D93AA1" w:rsidRPr="00D93AA1">
        <w:rPr>
          <w:rFonts w:ascii="New York" w:eastAsia="Times New Roman" w:hAnsi="New York"/>
          <w:b/>
          <w:i/>
          <w:sz w:val="18"/>
          <w:szCs w:val="24"/>
          <w:lang w:val="fr-FR" w:eastAsia="fr-CA"/>
        </w:rPr>
        <w:tab/>
      </w:r>
      <w:r w:rsidR="00D93AA1" w:rsidRPr="00D93AA1">
        <w:rPr>
          <w:rFonts w:ascii="New York" w:eastAsia="Times New Roman" w:hAnsi="New York"/>
          <w:b/>
          <w:i/>
          <w:sz w:val="18"/>
          <w:szCs w:val="24"/>
          <w:lang w:val="fr-FR" w:eastAsia="fr-CA"/>
        </w:rPr>
        <w:tab/>
      </w:r>
      <w:r w:rsidRPr="00987827">
        <w:rPr>
          <w:rFonts w:ascii="New York" w:eastAsia="Times New Roman" w:hAnsi="New York"/>
          <w:i/>
          <w:szCs w:val="24"/>
          <w:lang w:val="fr-FR" w:eastAsia="fr-CA"/>
        </w:rPr>
        <w:tab/>
        <w:t>— une version gratuite mais limitée</w:t>
      </w:r>
      <w:r w:rsidR="00770255">
        <w:rPr>
          <w:rFonts w:ascii="New York" w:eastAsia="Times New Roman" w:hAnsi="New York"/>
          <w:i/>
          <w:szCs w:val="24"/>
          <w:lang w:val="fr-FR" w:eastAsia="fr-CA"/>
        </w:rPr>
        <w:t xml:space="preserve"> du </w:t>
      </w:r>
      <w:r w:rsidRPr="00987827">
        <w:rPr>
          <w:rFonts w:ascii="New York" w:eastAsia="Times New Roman" w:hAnsi="New York"/>
          <w:i/>
          <w:szCs w:val="24"/>
          <w:lang w:val="fr-FR" w:eastAsia="fr-CA"/>
        </w:rPr>
        <w:t>logiciel d’analyse</w:t>
      </w:r>
    </w:p>
    <w:p w14:paraId="10443DEA" w14:textId="6CB2CE5E" w:rsidR="00D00FBA" w:rsidRPr="00987827" w:rsidRDefault="00D00FBA" w:rsidP="00D93AA1">
      <w:pPr>
        <w:tabs>
          <w:tab w:val="left" w:pos="540"/>
        </w:tabs>
        <w:spacing w:after="0" w:line="240" w:lineRule="auto"/>
        <w:jc w:val="center"/>
        <w:rPr>
          <w:rFonts w:ascii="New York" w:eastAsia="Times New Roman" w:hAnsi="New York"/>
          <w:i/>
          <w:szCs w:val="24"/>
          <w:lang w:val="fr-FR" w:eastAsia="fr-CA"/>
        </w:rPr>
      </w:pPr>
      <w:r w:rsidRPr="00987827">
        <w:rPr>
          <w:rFonts w:ascii="New York" w:eastAsia="Times New Roman" w:hAnsi="New York"/>
          <w:i/>
          <w:szCs w:val="24"/>
          <w:lang w:val="fr-FR" w:eastAsia="fr-CA"/>
        </w:rPr>
        <w:t>—  les textes de Matériels et Méthodes pour vos articles</w:t>
      </w:r>
    </w:p>
    <w:p w14:paraId="281EB677" w14:textId="77777777" w:rsidR="005170C6" w:rsidRPr="00987827" w:rsidRDefault="005170C6" w:rsidP="007E21C2">
      <w:pPr>
        <w:spacing w:after="0"/>
        <w:ind w:right="996"/>
        <w:jc w:val="center"/>
        <w:rPr>
          <w:rFonts w:asciiTheme="majorHAnsi" w:hAnsiTheme="majorHAnsi" w:cstheme="majorHAnsi"/>
          <w:b/>
          <w:lang w:val="fr-FR"/>
        </w:rPr>
      </w:pPr>
    </w:p>
    <w:p w14:paraId="3D4AA9DB" w14:textId="2798D83A" w:rsidR="00EE1889" w:rsidRPr="00987827" w:rsidRDefault="00EE1889" w:rsidP="003F4F4D">
      <w:pPr>
        <w:spacing w:after="0"/>
        <w:ind w:firstLine="708"/>
        <w:rPr>
          <w:lang w:val="fr-FR"/>
        </w:rPr>
      </w:pPr>
      <w:r w:rsidRPr="00987827">
        <w:rPr>
          <w:b/>
          <w:u w:val="single"/>
          <w:lang w:val="fr-FR"/>
        </w:rPr>
        <w:t>Avant d’aller au microscope</w:t>
      </w:r>
      <w:r w:rsidRPr="00987827">
        <w:rPr>
          <w:lang w:val="fr-FR"/>
        </w:rPr>
        <w:t xml:space="preserve"> : nettoyer les lames (pas de lavabo au </w:t>
      </w:r>
      <w:r w:rsidR="004566B7" w:rsidRPr="00987827">
        <w:rPr>
          <w:lang w:val="fr-FR"/>
        </w:rPr>
        <w:t>local !</w:t>
      </w:r>
      <w:r w:rsidR="00F5784C" w:rsidRPr="00987827">
        <w:rPr>
          <w:lang w:val="fr-FR"/>
        </w:rPr>
        <w:t>)</w:t>
      </w:r>
    </w:p>
    <w:p w14:paraId="7462F9FE" w14:textId="77777777" w:rsidR="00EE4E94" w:rsidRPr="00987827" w:rsidRDefault="00EE4E94" w:rsidP="007E21C2">
      <w:pPr>
        <w:spacing w:after="0"/>
        <w:rPr>
          <w:rFonts w:ascii="Times New Roman" w:hAnsi="Times New Roman"/>
          <w:lang w:val="fr-FR"/>
        </w:rPr>
      </w:pPr>
    </w:p>
    <w:p w14:paraId="72DF70D5" w14:textId="4A72891C" w:rsidR="00EE1889" w:rsidRPr="00987827" w:rsidRDefault="00EE1889" w:rsidP="00E6781D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lang w:val="fr-FR"/>
        </w:rPr>
        <w:t>Enlever la housse du microscope</w:t>
      </w:r>
    </w:p>
    <w:p w14:paraId="469D1091" w14:textId="7356B472" w:rsidR="00E6781D" w:rsidRPr="00987827" w:rsidRDefault="00E6781D" w:rsidP="00E6781D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lang w:val="fr-FR"/>
        </w:rPr>
        <w:t>Allumer la lampe UV en bas à gauche du microscope (à terre)</w:t>
      </w:r>
    </w:p>
    <w:p w14:paraId="32853F86" w14:textId="100DC36A" w:rsidR="00E6781D" w:rsidRPr="00987827" w:rsidRDefault="00E6781D" w:rsidP="00E6781D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lang w:val="fr-FR"/>
        </w:rPr>
        <w:t>Allumer les 3 interrupteurs + tourner la clé (à droite des écrans sous la table)</w:t>
      </w:r>
    </w:p>
    <w:p w14:paraId="7468E81B" w14:textId="2702DCED" w:rsidR="00E6781D" w:rsidRPr="00987827" w:rsidRDefault="00987827" w:rsidP="00E6781D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noProof/>
          <w:lang w:val="en-US"/>
        </w:rPr>
        <w:drawing>
          <wp:anchor distT="0" distB="0" distL="114300" distR="114300" simplePos="0" relativeHeight="251641856" behindDoc="0" locked="0" layoutInCell="1" allowOverlap="1" wp14:anchorId="612E49D6" wp14:editId="33E23D33">
            <wp:simplePos x="0" y="0"/>
            <wp:positionH relativeFrom="column">
              <wp:posOffset>4000500</wp:posOffset>
            </wp:positionH>
            <wp:positionV relativeFrom="paragraph">
              <wp:posOffset>109855</wp:posOffset>
            </wp:positionV>
            <wp:extent cx="2618105" cy="1488440"/>
            <wp:effectExtent l="0" t="0" r="0" b="10160"/>
            <wp:wrapNone/>
            <wp:docPr id="13" name="Picture 2" descr="Captur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apture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105" cy="1488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6781D" w:rsidRPr="00987827">
        <w:rPr>
          <w:lang w:val="fr-FR"/>
        </w:rPr>
        <w:t>Démarrer session à l’ordinateur (un seul écran s’allumera)</w:t>
      </w:r>
    </w:p>
    <w:p w14:paraId="779D3B22" w14:textId="28249148" w:rsidR="00E6781D" w:rsidRPr="00987827" w:rsidRDefault="00682B42" w:rsidP="00E6781D">
      <w:pPr>
        <w:pStyle w:val="ListParagraph"/>
        <w:spacing w:after="0"/>
        <w:rPr>
          <w:lang w:val="fr-FR"/>
        </w:rPr>
      </w:pPr>
      <w:r w:rsidRPr="00987827">
        <w:rPr>
          <w:lang w:val="fr-FR"/>
        </w:rPr>
        <w:tab/>
      </w:r>
      <w:r w:rsidR="00E6781D" w:rsidRPr="00987827">
        <w:rPr>
          <w:lang w:val="fr-FR"/>
        </w:rPr>
        <w:t xml:space="preserve">User : </w:t>
      </w:r>
      <w:proofErr w:type="spellStart"/>
      <w:r w:rsidR="00E6781D" w:rsidRPr="00987827">
        <w:rPr>
          <w:lang w:val="fr-FR"/>
        </w:rPr>
        <w:t>CoreUser</w:t>
      </w:r>
      <w:proofErr w:type="spellEnd"/>
    </w:p>
    <w:p w14:paraId="65F273C5" w14:textId="77777777" w:rsidR="00E6781D" w:rsidRPr="00987827" w:rsidRDefault="00E6781D" w:rsidP="00682B42">
      <w:pPr>
        <w:pStyle w:val="ListParagraph"/>
        <w:spacing w:after="0"/>
        <w:ind w:firstLine="696"/>
        <w:rPr>
          <w:lang w:val="fr-FR"/>
        </w:rPr>
      </w:pPr>
      <w:proofErr w:type="spellStart"/>
      <w:r w:rsidRPr="00987827">
        <w:rPr>
          <w:lang w:val="fr-FR"/>
        </w:rPr>
        <w:t>Pass</w:t>
      </w:r>
      <w:proofErr w:type="spellEnd"/>
      <w:r w:rsidRPr="00987827">
        <w:rPr>
          <w:lang w:val="fr-FR"/>
        </w:rPr>
        <w:t> : Core1234</w:t>
      </w:r>
    </w:p>
    <w:p w14:paraId="70679804" w14:textId="77777777" w:rsidR="00E6781D" w:rsidRPr="00987827" w:rsidRDefault="00E6781D" w:rsidP="00E6781D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lang w:val="fr-FR"/>
        </w:rPr>
        <w:t>Démarrer application LAS-X (au milieu de l’écran)</w:t>
      </w:r>
    </w:p>
    <w:p w14:paraId="7C07CD46" w14:textId="77777777" w:rsidR="00CB692B" w:rsidRPr="00984822" w:rsidRDefault="00CB692B" w:rsidP="00682B42">
      <w:pPr>
        <w:pStyle w:val="ListParagraph"/>
        <w:spacing w:after="0"/>
        <w:ind w:firstLine="696"/>
        <w:rPr>
          <w:lang w:val="en-CA"/>
        </w:rPr>
      </w:pPr>
      <w:r w:rsidRPr="00984822">
        <w:rPr>
          <w:lang w:val="en-CA"/>
        </w:rPr>
        <w:t xml:space="preserve">Machine no-FLIM </w:t>
      </w:r>
    </w:p>
    <w:p w14:paraId="525AFBA7" w14:textId="77777777" w:rsidR="00CB692B" w:rsidRPr="00984822" w:rsidRDefault="00CB692B" w:rsidP="00682B42">
      <w:pPr>
        <w:pStyle w:val="ListParagraph"/>
        <w:spacing w:after="0"/>
        <w:ind w:firstLine="696"/>
        <w:rPr>
          <w:b/>
          <w:lang w:val="en-CA"/>
        </w:rPr>
      </w:pPr>
      <w:r w:rsidRPr="00984822">
        <w:rPr>
          <w:lang w:val="en-CA"/>
        </w:rPr>
        <w:t xml:space="preserve">STED à </w:t>
      </w:r>
      <w:r w:rsidRPr="00984822">
        <w:rPr>
          <w:b/>
          <w:lang w:val="en-CA"/>
        </w:rPr>
        <w:t xml:space="preserve">OFF </w:t>
      </w:r>
    </w:p>
    <w:p w14:paraId="07750E03" w14:textId="429F2BFB" w:rsidR="00CB692B" w:rsidRPr="00987827" w:rsidRDefault="00CB692B" w:rsidP="00682B42">
      <w:pPr>
        <w:pStyle w:val="ListParagraph"/>
        <w:spacing w:after="0"/>
        <w:ind w:firstLine="696"/>
        <w:rPr>
          <w:i/>
          <w:color w:val="A6A6A6" w:themeColor="background1" w:themeShade="A6"/>
          <w:lang w:val="fr-FR"/>
        </w:rPr>
      </w:pPr>
      <w:r w:rsidRPr="00987827">
        <w:rPr>
          <w:lang w:val="fr-FR"/>
        </w:rPr>
        <w:t xml:space="preserve">AFC à </w:t>
      </w:r>
      <w:r w:rsidRPr="00987827">
        <w:rPr>
          <w:b/>
          <w:lang w:val="fr-FR"/>
        </w:rPr>
        <w:t xml:space="preserve">ON  </w:t>
      </w:r>
      <w:r w:rsidRPr="00987827">
        <w:rPr>
          <w:i/>
          <w:color w:val="A6A6A6" w:themeColor="background1" w:themeShade="A6"/>
          <w:lang w:val="fr-FR"/>
        </w:rPr>
        <w:t>(Adaptive Focus Control)</w:t>
      </w:r>
    </w:p>
    <w:p w14:paraId="1BAE6E22" w14:textId="293AD0FD" w:rsidR="00CB692B" w:rsidRPr="00987827" w:rsidRDefault="00CB692B" w:rsidP="008E6DED">
      <w:pPr>
        <w:spacing w:after="0"/>
        <w:ind w:left="1416" w:firstLine="708"/>
        <w:rPr>
          <w:b/>
          <w:lang w:val="fr-FR"/>
        </w:rPr>
      </w:pPr>
      <w:r w:rsidRPr="00987827">
        <w:rPr>
          <w:b/>
          <w:lang w:val="fr-FR"/>
        </w:rPr>
        <w:t>OK</w:t>
      </w:r>
    </w:p>
    <w:p w14:paraId="6DAE787D" w14:textId="77777777" w:rsidR="008E6DED" w:rsidRPr="00987827" w:rsidRDefault="008E6DED" w:rsidP="008E6DED">
      <w:pPr>
        <w:spacing w:after="0"/>
        <w:ind w:left="1416" w:firstLine="708"/>
        <w:rPr>
          <w:b/>
          <w:lang w:val="fr-FR"/>
        </w:rPr>
      </w:pPr>
    </w:p>
    <w:p w14:paraId="66984E7C" w14:textId="676F3B49" w:rsidR="00CB692B" w:rsidRPr="00987827" w:rsidRDefault="00CB692B" w:rsidP="00CB692B">
      <w:pPr>
        <w:pStyle w:val="ListParagraph"/>
        <w:spacing w:after="0"/>
        <w:rPr>
          <w:lang w:val="fr-FR"/>
        </w:rPr>
      </w:pPr>
    </w:p>
    <w:p w14:paraId="45A93CCB" w14:textId="0FCBE9B6" w:rsidR="00CB692B" w:rsidRPr="00987827" w:rsidRDefault="00CB692B" w:rsidP="00E6781D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4F14900A" wp14:editId="66462260">
                <wp:simplePos x="0" y="0"/>
                <wp:positionH relativeFrom="column">
                  <wp:posOffset>-105996</wp:posOffset>
                </wp:positionH>
                <wp:positionV relativeFrom="paragraph">
                  <wp:posOffset>302612</wp:posOffset>
                </wp:positionV>
                <wp:extent cx="523875" cy="133350"/>
                <wp:effectExtent l="25400" t="50800" r="34925" b="69850"/>
                <wp:wrapNone/>
                <wp:docPr id="47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9878030">
                          <a:off x="0" y="0"/>
                          <a:ext cx="523875" cy="133350"/>
                        </a:xfrm>
                        <a:prstGeom prst="rightArrow">
                          <a:avLst>
                            <a:gd name="adj1" fmla="val 50000"/>
                            <a:gd name="adj2" fmla="val 9821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2E1E302B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utoShape 3" o:spid="_x0000_s1026" type="#_x0000_t13" style="position:absolute;margin-left:-8.35pt;margin-top:23.85pt;width:41.25pt;height:10.5pt;rotation:10789443fd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"/>
            </w:pict>
          </mc:Fallback>
        </mc:AlternateContent>
      </w:r>
      <w:r w:rsidRPr="00987827">
        <w:rPr>
          <w:noProof/>
          <w:lang w:val="en-US"/>
        </w:rPr>
        <w:drawing>
          <wp:anchor distT="0" distB="0" distL="114300" distR="114300" simplePos="0" relativeHeight="251644928" behindDoc="1" locked="0" layoutInCell="1" allowOverlap="1" wp14:anchorId="1619EFBA" wp14:editId="1CD1A99C">
            <wp:simplePos x="0" y="0"/>
            <wp:positionH relativeFrom="column">
              <wp:posOffset>-914400</wp:posOffset>
            </wp:positionH>
            <wp:positionV relativeFrom="paragraph">
              <wp:posOffset>121285</wp:posOffset>
            </wp:positionV>
            <wp:extent cx="1339850" cy="1002030"/>
            <wp:effectExtent l="0" t="0" r="0" b="0"/>
            <wp:wrapNone/>
            <wp:docPr id="11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850" cy="1002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987827">
        <w:rPr>
          <w:lang w:val="fr-FR"/>
        </w:rPr>
        <w:t>Basculer la partie supérieure du microscope vers l’arrière</w:t>
      </w:r>
      <w:r w:rsidRPr="00987827">
        <w:rPr>
          <w:rFonts w:ascii="Times New Roman" w:hAnsi="Times New Roman"/>
          <w:lang w:val="fr-FR"/>
        </w:rPr>
        <w:t xml:space="preserve"> une fois </w:t>
      </w:r>
      <w:r w:rsidRPr="00987827">
        <w:rPr>
          <w:lang w:val="fr-FR"/>
        </w:rPr>
        <w:t xml:space="preserve">lorsque l’avertissement à l’écran apparaît. Le plateau du microscope va bouger pour s’ajuster. </w:t>
      </w:r>
    </w:p>
    <w:p w14:paraId="6D0536CE" w14:textId="088E1F60" w:rsidR="00CB692B" w:rsidRPr="00987827" w:rsidRDefault="00CB692B" w:rsidP="00CB692B">
      <w:pPr>
        <w:pStyle w:val="ListParagraph"/>
        <w:spacing w:after="0"/>
        <w:rPr>
          <w:lang w:val="fr-FR"/>
        </w:rPr>
      </w:pPr>
      <w:r w:rsidRPr="00987827">
        <w:rPr>
          <w:lang w:val="fr-FR"/>
        </w:rPr>
        <w:t xml:space="preserve">Cliquer </w:t>
      </w:r>
      <w:r w:rsidRPr="00987827">
        <w:rPr>
          <w:b/>
          <w:lang w:val="fr-FR"/>
        </w:rPr>
        <w:t>YES</w:t>
      </w:r>
      <w:r w:rsidRPr="00987827">
        <w:rPr>
          <w:lang w:val="fr-FR"/>
        </w:rPr>
        <w:t xml:space="preserve"> à l’écran quand prêt</w:t>
      </w:r>
    </w:p>
    <w:p w14:paraId="640E2CED" w14:textId="088E1F60" w:rsidR="00CB692B" w:rsidRPr="00987827" w:rsidRDefault="00CB692B" w:rsidP="00CB692B">
      <w:pPr>
        <w:spacing w:after="0"/>
        <w:ind w:left="708" w:firstLine="708"/>
        <w:rPr>
          <w:b/>
          <w:lang w:val="fr-FR"/>
        </w:rPr>
      </w:pPr>
    </w:p>
    <w:p w14:paraId="60646112" w14:textId="77777777" w:rsidR="00CB692B" w:rsidRPr="00987827" w:rsidRDefault="00CB692B" w:rsidP="00CB692B">
      <w:pPr>
        <w:spacing w:after="0"/>
        <w:rPr>
          <w:lang w:val="fr-FR"/>
        </w:rPr>
      </w:pPr>
    </w:p>
    <w:p w14:paraId="7DF2DFD8" w14:textId="26FC6DE6" w:rsidR="00AE5E7A" w:rsidRPr="00987827" w:rsidRDefault="00AE5E7A" w:rsidP="007E21C2">
      <w:pPr>
        <w:spacing w:after="0"/>
        <w:rPr>
          <w:lang w:val="fr-FR"/>
        </w:rPr>
      </w:pPr>
    </w:p>
    <w:p w14:paraId="69826D6F" w14:textId="77777777" w:rsidR="00AE5E7A" w:rsidRPr="00987827" w:rsidRDefault="00127CEE" w:rsidP="00127CEE">
      <w:pPr>
        <w:spacing w:after="0"/>
        <w:jc w:val="center"/>
        <w:rPr>
          <w:b/>
          <w:u w:val="single"/>
          <w:lang w:val="fr-FR"/>
        </w:rPr>
      </w:pPr>
      <w:r w:rsidRPr="00987827">
        <w:rPr>
          <w:b/>
          <w:u w:val="single"/>
          <w:lang w:val="fr-FR"/>
        </w:rPr>
        <w:t xml:space="preserve">ECRAN TACTILE DU MICROSCOPE : </w:t>
      </w:r>
    </w:p>
    <w:p w14:paraId="0C30FCD8" w14:textId="3D10C9A7" w:rsidR="00CB692B" w:rsidRPr="00987827" w:rsidRDefault="00FE4873" w:rsidP="00CB692B">
      <w:pPr>
        <w:spacing w:after="0"/>
        <w:jc w:val="both"/>
        <w:rPr>
          <w:b/>
          <w:u w:val="single"/>
          <w:lang w:val="fr-FR"/>
        </w:rPr>
      </w:pPr>
      <w:r w:rsidRPr="00987827">
        <w:rPr>
          <w:noProof/>
          <w:lang w:val="en-US"/>
        </w:rPr>
        <w:drawing>
          <wp:anchor distT="0" distB="0" distL="114300" distR="114300" simplePos="0" relativeHeight="251642880" behindDoc="0" locked="0" layoutInCell="1" allowOverlap="1" wp14:anchorId="62E6B5C2" wp14:editId="3044C95F">
            <wp:simplePos x="0" y="0"/>
            <wp:positionH relativeFrom="column">
              <wp:posOffset>4686300</wp:posOffset>
            </wp:positionH>
            <wp:positionV relativeFrom="paragraph">
              <wp:posOffset>22860</wp:posOffset>
            </wp:positionV>
            <wp:extent cx="1845945" cy="1375410"/>
            <wp:effectExtent l="0" t="0" r="8255" b="0"/>
            <wp:wrapSquare wrapText="bothSides"/>
            <wp:docPr id="10" name="Image 5" descr="IMG_20170323_095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20170323_09595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945" cy="1375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B692B" w:rsidRPr="00987827">
        <w:rPr>
          <w:b/>
          <w:noProof/>
          <w:u w:val="single"/>
          <w:lang w:val="en-US"/>
        </w:rPr>
        <w:drawing>
          <wp:anchor distT="0" distB="0" distL="114300" distR="114300" simplePos="0" relativeHeight="251646976" behindDoc="0" locked="0" layoutInCell="1" allowOverlap="1" wp14:anchorId="3B70C7F2" wp14:editId="376724B1">
            <wp:simplePos x="0" y="0"/>
            <wp:positionH relativeFrom="column">
              <wp:posOffset>-342900</wp:posOffset>
            </wp:positionH>
            <wp:positionV relativeFrom="paragraph">
              <wp:posOffset>120015</wp:posOffset>
            </wp:positionV>
            <wp:extent cx="460375" cy="393700"/>
            <wp:effectExtent l="0" t="0" r="0" b="12700"/>
            <wp:wrapNone/>
            <wp:docPr id="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75" cy="39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4D89701" w14:textId="0AF760F6" w:rsidR="00CB692B" w:rsidRPr="00987827" w:rsidRDefault="00CB692B" w:rsidP="002D2902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lang w:val="fr-FR"/>
        </w:rPr>
        <w:t>Sélectionner l’icône avec la loupe (icône à gauche) Choisir l’objectif 63X ou moins.</w:t>
      </w:r>
      <w:r w:rsidRPr="00987827">
        <w:rPr>
          <w:lang w:val="fr-FR"/>
        </w:rPr>
        <w:tab/>
      </w:r>
    </w:p>
    <w:p w14:paraId="79BD3D9F" w14:textId="6BF2025B" w:rsidR="00CB692B" w:rsidRPr="00987827" w:rsidRDefault="00CB692B" w:rsidP="00CB692B">
      <w:pPr>
        <w:pStyle w:val="ListParagraph"/>
        <w:spacing w:after="0"/>
        <w:rPr>
          <w:i/>
          <w:color w:val="A6A6A6" w:themeColor="background1" w:themeShade="A6"/>
          <w:sz w:val="20"/>
          <w:szCs w:val="20"/>
          <w:lang w:val="fr-FR"/>
        </w:rPr>
      </w:pPr>
      <w:r w:rsidRPr="00987827">
        <w:rPr>
          <w:i/>
          <w:color w:val="A6A6A6" w:themeColor="background1" w:themeShade="A6"/>
          <w:sz w:val="20"/>
          <w:szCs w:val="20"/>
          <w:lang w:val="fr-FR"/>
        </w:rPr>
        <w:t xml:space="preserve">Si on entend </w:t>
      </w:r>
      <w:proofErr w:type="spellStart"/>
      <w:r w:rsidRPr="00987827">
        <w:rPr>
          <w:i/>
          <w:color w:val="A6A6A6" w:themeColor="background1" w:themeShade="A6"/>
          <w:sz w:val="20"/>
          <w:szCs w:val="20"/>
          <w:lang w:val="fr-FR"/>
        </w:rPr>
        <w:t>beep</w:t>
      </w:r>
      <w:proofErr w:type="spellEnd"/>
      <w:r w:rsidRPr="00987827">
        <w:rPr>
          <w:i/>
          <w:color w:val="A6A6A6" w:themeColor="background1" w:themeShade="A6"/>
          <w:sz w:val="20"/>
          <w:szCs w:val="20"/>
          <w:lang w:val="fr-FR"/>
        </w:rPr>
        <w:t xml:space="preserve"> ou que l’icône flash c’est pour nous mettre en garde qu’on passe d’un objectif sec à un objectif à l’huile et vice-versa</w:t>
      </w:r>
    </w:p>
    <w:p w14:paraId="1DC9B62D" w14:textId="4481DFC6" w:rsidR="00363825" w:rsidRPr="00987827" w:rsidRDefault="00CB692B" w:rsidP="002D2902">
      <w:pPr>
        <w:pStyle w:val="ListParagraph"/>
        <w:numPr>
          <w:ilvl w:val="0"/>
          <w:numId w:val="13"/>
        </w:numPr>
        <w:rPr>
          <w:lang w:val="fr-FR"/>
        </w:rPr>
      </w:pPr>
      <w:r w:rsidRPr="00987827">
        <w:rPr>
          <w:lang w:val="fr-FR"/>
        </w:rPr>
        <w:t>Vérifier que l’objectif n’est pas en position de nettoyage (il doit avoir assez de jeu en appuyant) et qu’il est propre</w:t>
      </w:r>
      <w:r w:rsidR="00987827" w:rsidRPr="00987827">
        <w:rPr>
          <w:lang w:val="fr-FR"/>
        </w:rPr>
        <w:t xml:space="preserve"> (sinon, nettoyez avec la solution de nettoyage et le papier pour les lentilles)</w:t>
      </w:r>
    </w:p>
    <w:p w14:paraId="4759F1FC" w14:textId="77777777" w:rsidR="00363825" w:rsidRPr="00D93AA1" w:rsidRDefault="00363825" w:rsidP="00D93AA1">
      <w:pPr>
        <w:rPr>
          <w:lang w:val="fr-FR"/>
        </w:rPr>
      </w:pPr>
    </w:p>
    <w:p w14:paraId="60A51F4B" w14:textId="5617611F" w:rsidR="00D93AA1" w:rsidRDefault="00D93AA1">
      <w:pPr>
        <w:spacing w:after="0" w:line="240" w:lineRule="auto"/>
        <w:rPr>
          <w:lang w:val="fr-FR"/>
        </w:rPr>
      </w:pPr>
      <w:r>
        <w:rPr>
          <w:lang w:val="fr-FR"/>
        </w:rPr>
        <w:br w:type="page"/>
      </w:r>
    </w:p>
    <w:p w14:paraId="6991DD4E" w14:textId="182F5234" w:rsidR="00363825" w:rsidRPr="00987827" w:rsidRDefault="00363825" w:rsidP="002D2902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noProof/>
          <w:lang w:val="en-US"/>
        </w:rPr>
        <w:lastRenderedPageBreak/>
        <w:drawing>
          <wp:anchor distT="0" distB="0" distL="114300" distR="114300" simplePos="0" relativeHeight="251659264" behindDoc="0" locked="0" layoutInCell="1" allowOverlap="1" wp14:anchorId="3ADDD637" wp14:editId="17CF65DD">
            <wp:simplePos x="0" y="0"/>
            <wp:positionH relativeFrom="column">
              <wp:posOffset>4572000</wp:posOffset>
            </wp:positionH>
            <wp:positionV relativeFrom="paragraph">
              <wp:posOffset>-228600</wp:posOffset>
            </wp:positionV>
            <wp:extent cx="1912620" cy="1414780"/>
            <wp:effectExtent l="0" t="0" r="0" b="7620"/>
            <wp:wrapSquare wrapText="bothSides"/>
            <wp:docPr id="23" name="Image 6" descr="IMG_20170323_095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20170323_09594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620" cy="1414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987827">
        <w:rPr>
          <w:noProof/>
          <w:lang w:val="en-US"/>
        </w:rPr>
        <w:drawing>
          <wp:anchor distT="0" distB="0" distL="114300" distR="114300" simplePos="0" relativeHeight="251648000" behindDoc="0" locked="0" layoutInCell="1" allowOverlap="1" wp14:anchorId="0F36DE44" wp14:editId="5CBD4BCF">
            <wp:simplePos x="0" y="0"/>
            <wp:positionH relativeFrom="column">
              <wp:posOffset>-342900</wp:posOffset>
            </wp:positionH>
            <wp:positionV relativeFrom="paragraph">
              <wp:posOffset>0</wp:posOffset>
            </wp:positionV>
            <wp:extent cx="508000" cy="406400"/>
            <wp:effectExtent l="0" t="0" r="0" b="0"/>
            <wp:wrapNone/>
            <wp:docPr id="2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00" cy="40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87827">
        <w:rPr>
          <w:lang w:val="fr-FR"/>
        </w:rPr>
        <w:t xml:space="preserve">Sélectionner l’onglet avec couleurs à gauche (contraste) </w:t>
      </w:r>
    </w:p>
    <w:p w14:paraId="1BE3DA25" w14:textId="570336E8" w:rsidR="00363825" w:rsidRPr="00987827" w:rsidRDefault="00363825" w:rsidP="002D2902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noProof/>
          <w:lang w:val="en-US"/>
        </w:rPr>
        <w:drawing>
          <wp:anchor distT="0" distB="0" distL="114300" distR="114300" simplePos="0" relativeHeight="251651072" behindDoc="0" locked="0" layoutInCell="1" allowOverlap="1" wp14:anchorId="643FF074" wp14:editId="1C766685">
            <wp:simplePos x="0" y="0"/>
            <wp:positionH relativeFrom="column">
              <wp:posOffset>-342900</wp:posOffset>
            </wp:positionH>
            <wp:positionV relativeFrom="paragraph">
              <wp:posOffset>603885</wp:posOffset>
            </wp:positionV>
            <wp:extent cx="496570" cy="429895"/>
            <wp:effectExtent l="0" t="0" r="11430" b="1905"/>
            <wp:wrapNone/>
            <wp:docPr id="1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70" cy="42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87827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0C75A3E" wp14:editId="2215687F">
                <wp:simplePos x="0" y="0"/>
                <wp:positionH relativeFrom="column">
                  <wp:posOffset>5829300</wp:posOffset>
                </wp:positionH>
                <wp:positionV relativeFrom="paragraph">
                  <wp:posOffset>489585</wp:posOffset>
                </wp:positionV>
                <wp:extent cx="647700" cy="149860"/>
                <wp:effectExtent l="76200" t="50800" r="88900" b="129540"/>
                <wp:wrapNone/>
                <wp:docPr id="42" name="Rectangl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7700" cy="14986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63500" dist="23000" dir="5400000" rotWithShape="0">
                            <a:srgbClr val="000000">
                              <a:alpha val="34999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189737C" id="Rectangle 24" o:spid="_x0000_s1026" style="position:absolute;margin-left:459pt;margin-top:38.55pt;width:51pt;height:11.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" filled="f" strokecolor="red" strokeweight="1.5pt">
                <v:shadow on="t" color="black" opacity="22936f" origin=",.5" offset="0,.63889mm"/>
              </v:rect>
            </w:pict>
          </mc:Fallback>
        </mc:AlternateContent>
      </w:r>
      <w:r w:rsidRPr="00987827">
        <w:rPr>
          <w:lang w:val="fr-FR"/>
        </w:rPr>
        <w:t xml:space="preserve">Choisir </w:t>
      </w:r>
      <w:r w:rsidRPr="00987827">
        <w:rPr>
          <w:b/>
          <w:lang w:val="fr-FR"/>
        </w:rPr>
        <w:t>DIC</w:t>
      </w:r>
      <w:r w:rsidR="00987827" w:rsidRPr="00984822">
        <w:rPr>
          <w:i/>
          <w:color w:val="A6A6A6" w:themeColor="background1" w:themeShade="A6"/>
        </w:rPr>
        <w:t xml:space="preserve"> (</w:t>
      </w:r>
      <w:proofErr w:type="spellStart"/>
      <w:r w:rsidR="00987827" w:rsidRPr="00984822">
        <w:rPr>
          <w:i/>
          <w:color w:val="A6A6A6" w:themeColor="background1" w:themeShade="A6"/>
        </w:rPr>
        <w:t>Differential</w:t>
      </w:r>
      <w:proofErr w:type="spellEnd"/>
      <w:r w:rsidR="00987827" w:rsidRPr="00984822">
        <w:rPr>
          <w:i/>
          <w:color w:val="A6A6A6" w:themeColor="background1" w:themeShade="A6"/>
        </w:rPr>
        <w:t xml:space="preserve"> </w:t>
      </w:r>
      <w:proofErr w:type="spellStart"/>
      <w:r w:rsidR="00987827" w:rsidRPr="00984822">
        <w:rPr>
          <w:i/>
          <w:color w:val="A6A6A6" w:themeColor="background1" w:themeShade="A6"/>
        </w:rPr>
        <w:t>Interference</w:t>
      </w:r>
      <w:proofErr w:type="spellEnd"/>
      <w:r w:rsidR="00987827" w:rsidRPr="00984822">
        <w:rPr>
          <w:i/>
          <w:color w:val="A6A6A6" w:themeColor="background1" w:themeShade="A6"/>
        </w:rPr>
        <w:t xml:space="preserve"> </w:t>
      </w:r>
      <w:proofErr w:type="spellStart"/>
      <w:r w:rsidR="00987827" w:rsidRPr="00984822">
        <w:rPr>
          <w:i/>
          <w:color w:val="A6A6A6" w:themeColor="background1" w:themeShade="A6"/>
        </w:rPr>
        <w:t>Contrast</w:t>
      </w:r>
      <w:proofErr w:type="spellEnd"/>
      <w:r w:rsidR="00987827" w:rsidRPr="00984822">
        <w:rPr>
          <w:i/>
          <w:color w:val="A6A6A6" w:themeColor="background1" w:themeShade="A6"/>
        </w:rPr>
        <w:t>)</w:t>
      </w:r>
      <w:r w:rsidRPr="00987827">
        <w:rPr>
          <w:lang w:val="fr-FR"/>
        </w:rPr>
        <w:t> : la lumière éclaire l’objectif (</w:t>
      </w:r>
      <w:r w:rsidRPr="00987827">
        <w:rPr>
          <w:i/>
          <w:lang w:val="fr-FR"/>
        </w:rPr>
        <w:t>si ce n’est pas le cas, vérifier que la switch  « STOP » en haut du microscope pointe vers le bas</w:t>
      </w:r>
      <w:r w:rsidRPr="00987827">
        <w:rPr>
          <w:lang w:val="fr-FR"/>
        </w:rPr>
        <w:t xml:space="preserve">). Ouvrir l’obturateur (appuyer sur </w:t>
      </w:r>
      <w:r w:rsidRPr="00987827">
        <w:rPr>
          <w:b/>
          <w:lang w:val="fr-FR"/>
        </w:rPr>
        <w:t>TL-</w:t>
      </w:r>
      <w:proofErr w:type="spellStart"/>
      <w:r w:rsidRPr="00987827">
        <w:rPr>
          <w:b/>
          <w:lang w:val="fr-FR"/>
        </w:rPr>
        <w:t>Shutter</w:t>
      </w:r>
      <w:proofErr w:type="spellEnd"/>
      <w:r w:rsidRPr="00987827">
        <w:rPr>
          <w:lang w:val="fr-FR"/>
        </w:rPr>
        <w:t xml:space="preserve"> et le petit cercle jaune va devenir gris pour dire off).</w:t>
      </w:r>
    </w:p>
    <w:p w14:paraId="29F1C3FE" w14:textId="5236F9AE" w:rsidR="00363825" w:rsidRPr="00987827" w:rsidRDefault="00363825" w:rsidP="002D2902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noProof/>
          <w:lang w:val="en-US"/>
        </w:rPr>
        <w:drawing>
          <wp:anchor distT="0" distB="0" distL="114300" distR="114300" simplePos="0" relativeHeight="251652096" behindDoc="0" locked="0" layoutInCell="1" allowOverlap="1" wp14:anchorId="6DA95E77" wp14:editId="5172BFB2">
            <wp:simplePos x="0" y="0"/>
            <wp:positionH relativeFrom="column">
              <wp:posOffset>3086100</wp:posOffset>
            </wp:positionH>
            <wp:positionV relativeFrom="paragraph">
              <wp:posOffset>48260</wp:posOffset>
            </wp:positionV>
            <wp:extent cx="423545" cy="321945"/>
            <wp:effectExtent l="0" t="0" r="8255" b="8255"/>
            <wp:wrapSquare wrapText="bothSides"/>
            <wp:docPr id="1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545" cy="32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87827">
        <w:rPr>
          <w:lang w:val="fr-FR"/>
        </w:rPr>
        <w:t xml:space="preserve">Sélectionner l’onglet avec « Z » </w:t>
      </w:r>
    </w:p>
    <w:p w14:paraId="2BB35F42" w14:textId="3AF8A34B" w:rsidR="00CB692B" w:rsidRPr="00987827" w:rsidRDefault="00363825" w:rsidP="002D2902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lang w:val="fr-FR"/>
        </w:rPr>
        <w:t>Abaisser l’objectif au complet en appuyant :</w:t>
      </w:r>
    </w:p>
    <w:p w14:paraId="0394535B" w14:textId="77777777" w:rsidR="00363825" w:rsidRPr="00987827" w:rsidRDefault="00363825" w:rsidP="002D2902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lang w:val="fr-FR"/>
        </w:rPr>
        <w:t>Mettre l‘huile sur la lame à observer (et non sur l’objectif : huile beaucoup plus liquide)</w:t>
      </w:r>
    </w:p>
    <w:p w14:paraId="40C41626" w14:textId="77777777" w:rsidR="00363825" w:rsidRPr="00987827" w:rsidRDefault="00363825" w:rsidP="002D2902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lang w:val="fr-FR"/>
        </w:rPr>
        <w:t>Installer la lame sur le plateau. Lamelle + goutte vers objectif</w:t>
      </w:r>
    </w:p>
    <w:p w14:paraId="5D42DC80" w14:textId="35726439" w:rsidR="00EE1889" w:rsidRPr="00987827" w:rsidRDefault="00363825" w:rsidP="002D2902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lang w:val="fr-FR"/>
        </w:rPr>
        <w:t>Mettre les pattes pour fixer la lame</w:t>
      </w:r>
    </w:p>
    <w:p w14:paraId="4E6D2A69" w14:textId="77777777" w:rsidR="002D2902" w:rsidRPr="00987827" w:rsidRDefault="00363825" w:rsidP="002D2902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lang w:val="fr-FR"/>
        </w:rPr>
        <w:t xml:space="preserve">Sur la manette de contrôle du plateau à droite du microscope activer XY </w:t>
      </w:r>
      <w:proofErr w:type="spellStart"/>
      <w:r w:rsidRPr="00987827">
        <w:rPr>
          <w:lang w:val="fr-FR"/>
        </w:rPr>
        <w:t>coarse</w:t>
      </w:r>
      <w:proofErr w:type="spellEnd"/>
      <w:r w:rsidRPr="00987827">
        <w:rPr>
          <w:lang w:val="fr-FR"/>
        </w:rPr>
        <w:t xml:space="preserve"> (déplacement rapide de plateau). Aligner la lamelle à observer avec l’objectif. </w:t>
      </w:r>
    </w:p>
    <w:p w14:paraId="73A0AC44" w14:textId="7747D77A" w:rsidR="00363825" w:rsidRPr="00987827" w:rsidRDefault="002D2902" w:rsidP="002D2902">
      <w:pPr>
        <w:pStyle w:val="ListParagraph"/>
        <w:spacing w:after="0"/>
        <w:rPr>
          <w:i/>
          <w:color w:val="A6A6A6" w:themeColor="background1" w:themeShade="A6"/>
          <w:sz w:val="20"/>
          <w:szCs w:val="20"/>
          <w:lang w:val="fr-FR"/>
        </w:rPr>
      </w:pPr>
      <w:r w:rsidRPr="00987827">
        <w:rPr>
          <w:i/>
          <w:color w:val="A6A6A6" w:themeColor="background1" w:themeShade="A6"/>
          <w:sz w:val="20"/>
          <w:szCs w:val="20"/>
          <w:lang w:val="fr-FR"/>
        </w:rPr>
        <w:t xml:space="preserve">Les boutons Fine et </w:t>
      </w:r>
      <w:proofErr w:type="spellStart"/>
      <w:r w:rsidRPr="00987827">
        <w:rPr>
          <w:i/>
          <w:color w:val="A6A6A6" w:themeColor="background1" w:themeShade="A6"/>
          <w:sz w:val="20"/>
          <w:szCs w:val="20"/>
          <w:lang w:val="fr-FR"/>
        </w:rPr>
        <w:t>Coarse</w:t>
      </w:r>
      <w:proofErr w:type="spellEnd"/>
      <w:r w:rsidRPr="00987827">
        <w:rPr>
          <w:i/>
          <w:color w:val="A6A6A6" w:themeColor="background1" w:themeShade="A6"/>
          <w:sz w:val="20"/>
          <w:szCs w:val="20"/>
          <w:lang w:val="fr-FR"/>
        </w:rPr>
        <w:t xml:space="preserve"> de ladite manette s’appliquent aussi aux</w:t>
      </w:r>
      <w:r w:rsidR="00363825" w:rsidRPr="00987827">
        <w:rPr>
          <w:i/>
          <w:color w:val="A6A6A6" w:themeColor="background1" w:themeShade="A6"/>
          <w:sz w:val="20"/>
          <w:szCs w:val="20"/>
          <w:lang w:val="fr-FR"/>
        </w:rPr>
        <w:t xml:space="preserve"> vis </w:t>
      </w:r>
      <w:r w:rsidRPr="00987827">
        <w:rPr>
          <w:i/>
          <w:color w:val="A6A6A6" w:themeColor="background1" w:themeShade="A6"/>
          <w:sz w:val="20"/>
          <w:szCs w:val="20"/>
          <w:lang w:val="fr-FR"/>
        </w:rPr>
        <w:t xml:space="preserve">d’ajustement de focus </w:t>
      </w:r>
      <w:r w:rsidR="00682B42" w:rsidRPr="00987827">
        <w:rPr>
          <w:i/>
          <w:color w:val="A6A6A6" w:themeColor="background1" w:themeShade="A6"/>
          <w:sz w:val="20"/>
          <w:szCs w:val="20"/>
          <w:lang w:val="fr-FR"/>
        </w:rPr>
        <w:t>sur le microscope</w:t>
      </w:r>
    </w:p>
    <w:p w14:paraId="3B3C420D" w14:textId="581D84F8" w:rsidR="002D2902" w:rsidRPr="00987827" w:rsidRDefault="002D2902" w:rsidP="002D2902">
      <w:pPr>
        <w:pStyle w:val="ListParagraph"/>
        <w:spacing w:after="0"/>
        <w:rPr>
          <w:i/>
          <w:color w:val="A6A6A6" w:themeColor="background1" w:themeShade="A6"/>
          <w:sz w:val="20"/>
          <w:szCs w:val="20"/>
          <w:lang w:val="fr-FR"/>
        </w:rPr>
      </w:pPr>
      <w:r w:rsidRPr="00987827">
        <w:rPr>
          <w:noProof/>
          <w:lang w:val="en-US"/>
        </w:rPr>
        <w:drawing>
          <wp:anchor distT="0" distB="0" distL="114300" distR="114300" simplePos="0" relativeHeight="251649024" behindDoc="0" locked="0" layoutInCell="1" allowOverlap="1" wp14:anchorId="4ABDB7A2" wp14:editId="6045C849">
            <wp:simplePos x="0" y="0"/>
            <wp:positionH relativeFrom="column">
              <wp:posOffset>1714500</wp:posOffset>
            </wp:positionH>
            <wp:positionV relativeFrom="paragraph">
              <wp:posOffset>33020</wp:posOffset>
            </wp:positionV>
            <wp:extent cx="381000" cy="304800"/>
            <wp:effectExtent l="0" t="0" r="0" b="0"/>
            <wp:wrapSquare wrapText="bothSides"/>
            <wp:docPr id="2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27B52F6" w14:textId="2601A699" w:rsidR="002D2902" w:rsidRPr="00987827" w:rsidRDefault="00987827" w:rsidP="002D2902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3F7B37">
        <w:rPr>
          <w:noProof/>
          <w:lang w:val="en-US"/>
        </w:rPr>
        <w:drawing>
          <wp:anchor distT="0" distB="0" distL="114300" distR="114300" simplePos="0" relativeHeight="251706368" behindDoc="0" locked="0" layoutInCell="1" allowOverlap="1" wp14:anchorId="11B2362D" wp14:editId="58912086">
            <wp:simplePos x="0" y="0"/>
            <wp:positionH relativeFrom="column">
              <wp:posOffset>4800600</wp:posOffset>
            </wp:positionH>
            <wp:positionV relativeFrom="paragraph">
              <wp:posOffset>375920</wp:posOffset>
            </wp:positionV>
            <wp:extent cx="1912620" cy="1414780"/>
            <wp:effectExtent l="0" t="0" r="0" b="7620"/>
            <wp:wrapSquare wrapText="bothSides"/>
            <wp:docPr id="12" name="Image 6" descr="IMG_20170323_095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20170323_09594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620" cy="1414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D2902" w:rsidRPr="00987827">
        <w:rPr>
          <w:lang w:val="fr-FR"/>
        </w:rPr>
        <w:t>Peser délicatement pour monter l’objectif jusqu’au contact avec la goutte de l’huile. Conti</w:t>
      </w:r>
      <w:r w:rsidR="008E6DED" w:rsidRPr="00987827">
        <w:rPr>
          <w:lang w:val="fr-FR"/>
        </w:rPr>
        <w:t xml:space="preserve">nuer manuellement avec la </w:t>
      </w:r>
      <w:proofErr w:type="spellStart"/>
      <w:r w:rsidR="008E6DED" w:rsidRPr="00987827">
        <w:rPr>
          <w:lang w:val="fr-FR"/>
        </w:rPr>
        <w:t>micro</w:t>
      </w:r>
      <w:r w:rsidR="002D2902" w:rsidRPr="00987827">
        <w:rPr>
          <w:lang w:val="fr-FR"/>
        </w:rPr>
        <w:t>vis</w:t>
      </w:r>
      <w:proofErr w:type="spellEnd"/>
      <w:r w:rsidR="002D2902" w:rsidRPr="00987827">
        <w:rPr>
          <w:lang w:val="fr-FR"/>
        </w:rPr>
        <w:t xml:space="preserve"> jusqu’au focus.</w:t>
      </w:r>
    </w:p>
    <w:p w14:paraId="402A8600" w14:textId="3BA78E0F" w:rsidR="002D2902" w:rsidRPr="00987827" w:rsidRDefault="002D2902" w:rsidP="002D2902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lang w:val="fr-FR"/>
        </w:rPr>
        <w:t>Abaisser la partie supérieure du microscope (cf. étape 6)</w:t>
      </w:r>
    </w:p>
    <w:p w14:paraId="67502E48" w14:textId="0723B10D" w:rsidR="002D2902" w:rsidRPr="00987827" w:rsidRDefault="002D2902" w:rsidP="002D2902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lang w:val="fr-FR"/>
        </w:rPr>
        <w:t xml:space="preserve">Choisir </w:t>
      </w:r>
      <w:r w:rsidRPr="00987827">
        <w:rPr>
          <w:b/>
          <w:lang w:val="fr-FR"/>
        </w:rPr>
        <w:t>FLUO</w:t>
      </w:r>
      <w:r w:rsidRPr="00987827">
        <w:rPr>
          <w:lang w:val="fr-FR"/>
        </w:rPr>
        <w:t>. Si le choix des filtres n’apparait pas, appuyer FLUO encore</w:t>
      </w:r>
    </w:p>
    <w:p w14:paraId="007B9D93" w14:textId="217C092D" w:rsidR="00363825" w:rsidRPr="00987827" w:rsidRDefault="000A2F1E" w:rsidP="002D2902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lang w:val="fr-FR"/>
        </w:rPr>
        <w:t xml:space="preserve">Choisir le filtre </w:t>
      </w:r>
      <w:r w:rsidRPr="00987827">
        <w:rPr>
          <w:b/>
          <w:lang w:val="fr-FR"/>
        </w:rPr>
        <w:t>DA/FI/TX</w:t>
      </w:r>
      <w:r w:rsidRPr="00987827">
        <w:rPr>
          <w:lang w:val="fr-FR"/>
        </w:rPr>
        <w:t xml:space="preserve"> (3 couleurs combinées)</w:t>
      </w:r>
    </w:p>
    <w:p w14:paraId="49014C8E" w14:textId="77777777" w:rsidR="00194365" w:rsidRDefault="000A2F1E" w:rsidP="00194365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u w:val="single"/>
          <w:lang w:val="fr-FR"/>
        </w:rPr>
        <w:t>Ouvrir</w:t>
      </w:r>
      <w:r w:rsidRPr="00987827">
        <w:rPr>
          <w:lang w:val="fr-FR"/>
        </w:rPr>
        <w:t xml:space="preserve"> l’obturateur</w:t>
      </w:r>
      <w:r w:rsidR="00FE4873" w:rsidRPr="00987827">
        <w:rPr>
          <w:lang w:val="fr-FR"/>
        </w:rPr>
        <w:t> :</w:t>
      </w:r>
      <w:r w:rsidRPr="00987827">
        <w:rPr>
          <w:lang w:val="fr-FR"/>
        </w:rPr>
        <w:t xml:space="preserve"> TL-</w:t>
      </w:r>
      <w:proofErr w:type="spellStart"/>
      <w:r w:rsidRPr="00987827">
        <w:rPr>
          <w:lang w:val="fr-FR"/>
        </w:rPr>
        <w:t>Shutter</w:t>
      </w:r>
      <w:proofErr w:type="spellEnd"/>
      <w:r w:rsidRPr="00987827">
        <w:rPr>
          <w:lang w:val="fr-FR"/>
        </w:rPr>
        <w:t xml:space="preserve"> à </w:t>
      </w:r>
      <w:r w:rsidRPr="00987827">
        <w:rPr>
          <w:u w:val="single"/>
          <w:lang w:val="fr-FR"/>
        </w:rPr>
        <w:t>OFF</w:t>
      </w:r>
      <w:r w:rsidRPr="00987827">
        <w:rPr>
          <w:lang w:val="fr-FR"/>
        </w:rPr>
        <w:t xml:space="preserve">. </w:t>
      </w:r>
    </w:p>
    <w:p w14:paraId="4AC06217" w14:textId="51E2BF5F" w:rsidR="00194365" w:rsidRPr="00194365" w:rsidRDefault="00FE4873" w:rsidP="00194365">
      <w:pPr>
        <w:pStyle w:val="ListParagraph"/>
        <w:spacing w:after="0"/>
        <w:rPr>
          <w:lang w:val="fr-FR"/>
        </w:rPr>
      </w:pPr>
      <w:r w:rsidRPr="00194365">
        <w:rPr>
          <w:i/>
          <w:color w:val="A6A6A6" w:themeColor="background1" w:themeShade="A6"/>
          <w:sz w:val="20"/>
          <w:szCs w:val="20"/>
          <w:lang w:val="fr-FR"/>
        </w:rPr>
        <w:t xml:space="preserve">Fermer dès que pas besoin, pour éviter le </w:t>
      </w:r>
      <w:proofErr w:type="spellStart"/>
      <w:r w:rsidRPr="00194365">
        <w:rPr>
          <w:i/>
          <w:color w:val="A6A6A6" w:themeColor="background1" w:themeShade="A6"/>
          <w:sz w:val="20"/>
          <w:szCs w:val="20"/>
          <w:lang w:val="fr-FR"/>
        </w:rPr>
        <w:t>photobleaching</w:t>
      </w:r>
      <w:proofErr w:type="spellEnd"/>
      <w:r w:rsidR="00194365" w:rsidRPr="00194365">
        <w:rPr>
          <w:i/>
          <w:color w:val="A6A6A6" w:themeColor="background1" w:themeShade="A6"/>
          <w:sz w:val="20"/>
          <w:szCs w:val="20"/>
          <w:lang w:val="fr-FR"/>
        </w:rPr>
        <w:t xml:space="preserve"> </w:t>
      </w:r>
    </w:p>
    <w:p w14:paraId="0E5AA8D9" w14:textId="517FF614" w:rsidR="00FE4873" w:rsidRPr="00987827" w:rsidRDefault="00FE4873" w:rsidP="00194365">
      <w:pPr>
        <w:pStyle w:val="ListParagraph"/>
        <w:rPr>
          <w:lang w:val="fr-FR"/>
        </w:rPr>
      </w:pPr>
      <w:r w:rsidRPr="00987827">
        <w:rPr>
          <w:lang w:val="fr-FR"/>
        </w:rPr>
        <w:t>Refaire le focus et choisir les cellules à observer</w:t>
      </w:r>
    </w:p>
    <w:p w14:paraId="6D1977ED" w14:textId="631096BF" w:rsidR="00FE4873" w:rsidRPr="00987827" w:rsidRDefault="00FE4873" w:rsidP="00FE4873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u w:val="single"/>
          <w:lang w:val="fr-FR"/>
        </w:rPr>
        <w:t>Fermer</w:t>
      </w:r>
      <w:r w:rsidRPr="00987827">
        <w:rPr>
          <w:lang w:val="fr-FR"/>
        </w:rPr>
        <w:t xml:space="preserve"> l’obturateur : TL-</w:t>
      </w:r>
      <w:proofErr w:type="spellStart"/>
      <w:r w:rsidRPr="00987827">
        <w:rPr>
          <w:lang w:val="fr-FR"/>
        </w:rPr>
        <w:t>Shutter</w:t>
      </w:r>
      <w:proofErr w:type="spellEnd"/>
      <w:r w:rsidRPr="00987827">
        <w:rPr>
          <w:lang w:val="fr-FR"/>
        </w:rPr>
        <w:t xml:space="preserve"> </w:t>
      </w:r>
      <w:r w:rsidRPr="00987827">
        <w:rPr>
          <w:u w:val="single"/>
          <w:lang w:val="fr-FR"/>
        </w:rPr>
        <w:t>ON</w:t>
      </w:r>
    </w:p>
    <w:p w14:paraId="6B80E804" w14:textId="3E4A3808" w:rsidR="00FE4873" w:rsidRPr="00987827" w:rsidRDefault="00FE4873" w:rsidP="002D2902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lang w:val="fr-FR"/>
        </w:rPr>
        <w:t>Remettre les roulettes de ladite manette à ''Fine''.</w:t>
      </w:r>
    </w:p>
    <w:p w14:paraId="1C5D3E54" w14:textId="77777777" w:rsidR="002D2902" w:rsidRPr="00987827" w:rsidRDefault="002D2902" w:rsidP="007E21C2">
      <w:pPr>
        <w:spacing w:after="0"/>
        <w:rPr>
          <w:lang w:val="fr-FR"/>
        </w:rPr>
      </w:pPr>
    </w:p>
    <w:p w14:paraId="18C49C22" w14:textId="77777777" w:rsidR="0049749E" w:rsidRPr="00987827" w:rsidRDefault="0049749E" w:rsidP="007E21C2">
      <w:pPr>
        <w:spacing w:after="0"/>
        <w:rPr>
          <w:lang w:val="fr-FR"/>
        </w:rPr>
      </w:pPr>
    </w:p>
    <w:p w14:paraId="422AA007" w14:textId="77777777" w:rsidR="008E6DED" w:rsidRPr="00987827" w:rsidRDefault="008E6DED" w:rsidP="008E6DED">
      <w:pPr>
        <w:spacing w:after="0" w:line="240" w:lineRule="auto"/>
        <w:ind w:left="3540" w:firstLine="708"/>
        <w:rPr>
          <w:b/>
          <w:u w:val="single"/>
          <w:lang w:val="fr-FR"/>
        </w:rPr>
      </w:pPr>
    </w:p>
    <w:p w14:paraId="784A0734" w14:textId="77777777" w:rsidR="008E6DED" w:rsidRPr="00987827" w:rsidRDefault="008E6DED" w:rsidP="008E6DED">
      <w:pPr>
        <w:spacing w:after="0" w:line="240" w:lineRule="auto"/>
        <w:ind w:left="3540" w:firstLine="708"/>
        <w:rPr>
          <w:b/>
          <w:u w:val="single"/>
          <w:lang w:val="fr-FR"/>
        </w:rPr>
      </w:pPr>
    </w:p>
    <w:p w14:paraId="1612C65E" w14:textId="5F6F0BF5" w:rsidR="00EE1889" w:rsidRPr="00987827" w:rsidRDefault="0049749E" w:rsidP="00346DA6">
      <w:pPr>
        <w:spacing w:after="0" w:line="240" w:lineRule="auto"/>
        <w:jc w:val="center"/>
        <w:rPr>
          <w:b/>
          <w:u w:val="single"/>
          <w:lang w:val="fr-FR"/>
        </w:rPr>
      </w:pPr>
      <w:r w:rsidRPr="00987827">
        <w:rPr>
          <w:b/>
          <w:u w:val="single"/>
          <w:lang w:val="fr-FR"/>
        </w:rPr>
        <w:t>A L’ORDI :</w:t>
      </w:r>
    </w:p>
    <w:p w14:paraId="2DA7811D" w14:textId="0EECEB18" w:rsidR="00DF08F8" w:rsidRPr="00987827" w:rsidRDefault="00DF08F8" w:rsidP="007E21C2">
      <w:pPr>
        <w:spacing w:after="0"/>
        <w:jc w:val="center"/>
        <w:rPr>
          <w:lang w:val="fr-FR"/>
        </w:rPr>
      </w:pPr>
      <w:r w:rsidRPr="00987827">
        <w:rPr>
          <w:lang w:val="fr-FR"/>
        </w:rPr>
        <w:t xml:space="preserve">                 Si vous avez déjà établit les réglages lors d’une séance précédente, aller à la section B</w:t>
      </w:r>
    </w:p>
    <w:p w14:paraId="6CD3D8A7" w14:textId="0E16F298" w:rsidR="00143ED8" w:rsidRPr="00987827" w:rsidRDefault="00143ED8" w:rsidP="007E21C2">
      <w:pPr>
        <w:spacing w:after="0"/>
        <w:jc w:val="center"/>
        <w:rPr>
          <w:lang w:val="fr-FR"/>
        </w:rPr>
      </w:pPr>
    </w:p>
    <w:p w14:paraId="01102613" w14:textId="1B1FD867" w:rsidR="00DF08F8" w:rsidRPr="00987827" w:rsidRDefault="00143ED8" w:rsidP="00DF08F8">
      <w:pPr>
        <w:pStyle w:val="ListParagraph"/>
        <w:numPr>
          <w:ilvl w:val="0"/>
          <w:numId w:val="13"/>
        </w:numPr>
        <w:spacing w:after="0"/>
        <w:ind w:left="1701"/>
        <w:rPr>
          <w:lang w:val="fr-FR"/>
        </w:rPr>
      </w:pPr>
      <w:r w:rsidRPr="00987827">
        <w:rPr>
          <w:b/>
          <w:noProof/>
          <w:lang w:val="en-US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3D7992D" wp14:editId="1895AD3C">
                <wp:simplePos x="0" y="0"/>
                <wp:positionH relativeFrom="column">
                  <wp:posOffset>114300</wp:posOffset>
                </wp:positionH>
                <wp:positionV relativeFrom="paragraph">
                  <wp:posOffset>64770</wp:posOffset>
                </wp:positionV>
                <wp:extent cx="685800" cy="146685"/>
                <wp:effectExtent l="76200" t="50800" r="76200" b="132715"/>
                <wp:wrapNone/>
                <wp:docPr id="33" name="Straight Arrow Connector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85800" cy="14668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ffectLst>
                          <a:outerShdw blurRad="63500" dist="20000" dir="5400000" rotWithShape="0">
                            <a:srgbClr val="000000">
                              <a:alpha val="37999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77884E34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6" o:spid="_x0000_s1026" type="#_x0000_t32" style="position:absolute;margin-left:9pt;margin-top:5.1pt;width:54pt;height:11.55pt;flip:x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" strokecolor="red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Pr="00987827">
        <w:rPr>
          <w:b/>
          <w:noProof/>
          <w:u w:val="single"/>
          <w:lang w:val="en-US"/>
        </w:rPr>
        <mc:AlternateContent>
          <mc:Choice Requires="wpg">
            <w:drawing>
              <wp:anchor distT="0" distB="0" distL="114300" distR="114300" simplePos="0" relativeHeight="251653120" behindDoc="0" locked="0" layoutInCell="1" allowOverlap="1" wp14:anchorId="1590ECC2" wp14:editId="626D4AD3">
                <wp:simplePos x="0" y="0"/>
                <wp:positionH relativeFrom="column">
                  <wp:posOffset>-581025</wp:posOffset>
                </wp:positionH>
                <wp:positionV relativeFrom="paragraph">
                  <wp:posOffset>20955</wp:posOffset>
                </wp:positionV>
                <wp:extent cx="1152525" cy="647700"/>
                <wp:effectExtent l="0" t="50800" r="0" b="12700"/>
                <wp:wrapNone/>
                <wp:docPr id="34" name="Grou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52525" cy="647700"/>
                          <a:chOff x="0" y="0"/>
                          <a:chExt cx="11525" cy="6477"/>
                        </a:xfrm>
                      </wpg:grpSpPr>
                      <pic:pic xmlns:pic="http://schemas.openxmlformats.org/drawingml/2006/picture">
                        <pic:nvPicPr>
                          <pic:cNvPr id="36" name="Imag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" cy="64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7" name="Rectangle 2"/>
                        <wps:cNvSpPr>
                          <a:spLocks noChangeArrowheads="1"/>
                        </wps:cNvSpPr>
                        <wps:spPr bwMode="auto">
                          <a:xfrm>
                            <a:off x="4095" y="95"/>
                            <a:ext cx="3048" cy="295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dist="23000" dir="5400000" rotWithShape="0">
                              <a:srgbClr val="000000">
                                <a:alpha val="34999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BAB14C4" id="Groupe 3" o:spid="_x0000_s1026" style="position:absolute;margin-left:-45.75pt;margin-top:1.65pt;width:90.75pt;height:51pt;z-index:251653120" coordsize="11525,6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" o:spid="_x0000_s1027" type="#_x0000_t75" style="position:absolute;width:11525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">
                  <v:imagedata r:id="rId19" o:title=""/>
                </v:shape>
                <v:rect id="Rectangle 2" o:spid="_x0000_s1028" style="position:absolute;left:4095;top:95;width:3048;height:29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" filled="f" strokecolor="red" strokeweight="1.5pt">
                  <v:shadow on="t" color="black" opacity="22936f" origin=",.5" offset="0,.63889mm"/>
                </v:rect>
              </v:group>
            </w:pict>
          </mc:Fallback>
        </mc:AlternateContent>
      </w:r>
      <w:r w:rsidR="00DF08F8" w:rsidRPr="00987827">
        <w:rPr>
          <w:lang w:val="fr-FR"/>
        </w:rPr>
        <w:t xml:space="preserve">Cliquer sur </w:t>
      </w:r>
      <w:proofErr w:type="spellStart"/>
      <w:r w:rsidR="00DF08F8" w:rsidRPr="00987827">
        <w:rPr>
          <w:b/>
          <w:lang w:val="fr-FR"/>
        </w:rPr>
        <w:t>Dye</w:t>
      </w:r>
      <w:proofErr w:type="spellEnd"/>
      <w:r w:rsidR="00DF08F8" w:rsidRPr="00987827">
        <w:rPr>
          <w:b/>
          <w:lang w:val="fr-FR"/>
        </w:rPr>
        <w:t xml:space="preserve"> assistant</w:t>
      </w:r>
      <w:r w:rsidR="00DF08F8" w:rsidRPr="00987827">
        <w:rPr>
          <w:lang w:val="fr-FR"/>
        </w:rPr>
        <w:t xml:space="preserve"> (au milieu de l’écran)</w:t>
      </w:r>
    </w:p>
    <w:p w14:paraId="49F05E29" w14:textId="21655B55" w:rsidR="00DF08F8" w:rsidRPr="00987827" w:rsidRDefault="00F016E1" w:rsidP="00DF08F8">
      <w:pPr>
        <w:pStyle w:val="ListParagraph"/>
        <w:numPr>
          <w:ilvl w:val="0"/>
          <w:numId w:val="13"/>
        </w:numPr>
        <w:spacing w:after="0"/>
        <w:ind w:left="1701"/>
        <w:rPr>
          <w:lang w:val="fr-FR"/>
        </w:rPr>
      </w:pPr>
      <w:r w:rsidRPr="00987827">
        <w:rPr>
          <w:noProof/>
          <w:lang w:val="en-US"/>
        </w:rPr>
        <w:drawing>
          <wp:anchor distT="0" distB="0" distL="114300" distR="114300" simplePos="0" relativeHeight="251681792" behindDoc="0" locked="0" layoutInCell="1" allowOverlap="1" wp14:anchorId="5876D392" wp14:editId="486D8280">
            <wp:simplePos x="0" y="0"/>
            <wp:positionH relativeFrom="column">
              <wp:posOffset>3657600</wp:posOffset>
            </wp:positionH>
            <wp:positionV relativeFrom="paragraph">
              <wp:posOffset>26670</wp:posOffset>
            </wp:positionV>
            <wp:extent cx="1143000" cy="168275"/>
            <wp:effectExtent l="0" t="0" r="0" b="9525"/>
            <wp:wrapSquare wrapText="bothSides"/>
            <wp:docPr id="5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08F8" w:rsidRPr="00987827">
        <w:rPr>
          <w:lang w:val="fr-FR"/>
        </w:rPr>
        <w:t>Choisir les fluorochromes : cliquer sur (…)</w:t>
      </w:r>
    </w:p>
    <w:p w14:paraId="5F7F4361" w14:textId="1255F8E6" w:rsidR="00DF08F8" w:rsidRPr="00987827" w:rsidRDefault="00DF08F8" w:rsidP="00DF08F8">
      <w:pPr>
        <w:pStyle w:val="ListParagraph"/>
        <w:numPr>
          <w:ilvl w:val="0"/>
          <w:numId w:val="13"/>
        </w:numPr>
        <w:spacing w:after="0"/>
        <w:ind w:left="1701"/>
        <w:rPr>
          <w:lang w:val="fr-FR"/>
        </w:rPr>
      </w:pPr>
      <w:r w:rsidRPr="00987827">
        <w:rPr>
          <w:lang w:val="fr-FR"/>
        </w:rPr>
        <w:t xml:space="preserve">Choisir le type de détecteur : </w:t>
      </w:r>
      <w:proofErr w:type="spellStart"/>
      <w:r w:rsidRPr="00987827">
        <w:rPr>
          <w:u w:val="single"/>
          <w:lang w:val="fr-FR"/>
        </w:rPr>
        <w:t>HyD</w:t>
      </w:r>
      <w:proofErr w:type="spellEnd"/>
      <w:r w:rsidRPr="00987827">
        <w:rPr>
          <w:u w:val="single"/>
          <w:lang w:val="fr-FR"/>
        </w:rPr>
        <w:t xml:space="preserve"> </w:t>
      </w:r>
      <w:r w:rsidR="00194365">
        <w:rPr>
          <w:lang w:val="fr-FR"/>
        </w:rPr>
        <w:t>ou PMT</w:t>
      </w:r>
    </w:p>
    <w:p w14:paraId="156A4D94" w14:textId="073A3AA4" w:rsidR="00DF08F8" w:rsidRPr="00987827" w:rsidRDefault="00F016E1" w:rsidP="00194365">
      <w:pPr>
        <w:spacing w:after="0"/>
        <w:ind w:left="708" w:firstLine="708"/>
        <w:rPr>
          <w:lang w:val="fr-FR"/>
        </w:rPr>
      </w:pPr>
      <w:r w:rsidRPr="00987827">
        <w:rPr>
          <w:noProof/>
          <w:lang w:val="en-US"/>
        </w:rPr>
        <w:drawing>
          <wp:anchor distT="0" distB="0" distL="114300" distR="114300" simplePos="0" relativeHeight="251682816" behindDoc="0" locked="0" layoutInCell="1" allowOverlap="1" wp14:anchorId="6A522BCB" wp14:editId="706601C7">
            <wp:simplePos x="0" y="0"/>
            <wp:positionH relativeFrom="column">
              <wp:posOffset>4457700</wp:posOffset>
            </wp:positionH>
            <wp:positionV relativeFrom="paragraph">
              <wp:posOffset>92075</wp:posOffset>
            </wp:positionV>
            <wp:extent cx="2057400" cy="839470"/>
            <wp:effectExtent l="0" t="0" r="0" b="0"/>
            <wp:wrapSquare wrapText="bothSides"/>
            <wp:docPr id="5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83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4365" w:rsidRPr="00984822">
        <w:rPr>
          <w:i/>
          <w:color w:val="A6A6A6" w:themeColor="background1" w:themeShade="A6"/>
          <w:sz w:val="20"/>
          <w:szCs w:val="20"/>
        </w:rPr>
        <w:t>PMT=</w:t>
      </w:r>
      <w:proofErr w:type="spellStart"/>
      <w:r w:rsidR="00194365" w:rsidRPr="00984822">
        <w:rPr>
          <w:i/>
          <w:color w:val="A6A6A6" w:themeColor="background1" w:themeShade="A6"/>
          <w:sz w:val="20"/>
          <w:szCs w:val="20"/>
        </w:rPr>
        <w:t>photomutiplicateur</w:t>
      </w:r>
      <w:proofErr w:type="spellEnd"/>
      <w:r w:rsidR="00194365" w:rsidRPr="00984822">
        <w:rPr>
          <w:i/>
          <w:color w:val="A6A6A6" w:themeColor="background1" w:themeShade="A6"/>
          <w:sz w:val="20"/>
          <w:szCs w:val="20"/>
        </w:rPr>
        <w:t xml:space="preserve">; </w:t>
      </w:r>
      <w:proofErr w:type="spellStart"/>
      <w:r w:rsidR="00194365" w:rsidRPr="00984822">
        <w:rPr>
          <w:i/>
          <w:color w:val="A6A6A6" w:themeColor="background1" w:themeShade="A6"/>
          <w:sz w:val="20"/>
          <w:szCs w:val="20"/>
        </w:rPr>
        <w:t>HyD</w:t>
      </w:r>
      <w:proofErr w:type="spellEnd"/>
      <w:r w:rsidR="00194365" w:rsidRPr="00984822">
        <w:rPr>
          <w:i/>
          <w:color w:val="A6A6A6" w:themeColor="background1" w:themeShade="A6"/>
          <w:sz w:val="20"/>
          <w:szCs w:val="20"/>
        </w:rPr>
        <w:t>=hybride</w:t>
      </w:r>
    </w:p>
    <w:p w14:paraId="262F3C01" w14:textId="4491ED5E" w:rsidR="00194365" w:rsidRPr="00984822" w:rsidRDefault="00143ED8" w:rsidP="00194365">
      <w:pPr>
        <w:pStyle w:val="ListParagraph"/>
        <w:rPr>
          <w:i/>
          <w:color w:val="A6A6A6" w:themeColor="background1" w:themeShade="A6"/>
          <w:sz w:val="20"/>
          <w:szCs w:val="20"/>
        </w:rPr>
      </w:pPr>
      <w:r w:rsidRPr="00987827">
        <w:rPr>
          <w:lang w:val="fr-FR"/>
        </w:rPr>
        <w:t xml:space="preserve">Choisir le type d’acquisition : </w:t>
      </w:r>
      <w:r w:rsidRPr="00987827">
        <w:rPr>
          <w:u w:val="single"/>
          <w:lang w:val="fr-FR"/>
        </w:rPr>
        <w:t>Simultanée</w:t>
      </w:r>
      <w:r w:rsidRPr="00987827">
        <w:rPr>
          <w:lang w:val="fr-FR"/>
        </w:rPr>
        <w:t xml:space="preserve"> ou une des séquentielles suggérée</w:t>
      </w:r>
      <w:r w:rsidR="00194365">
        <w:rPr>
          <w:lang w:val="fr-FR"/>
        </w:rPr>
        <w:t xml:space="preserve"> </w:t>
      </w:r>
      <w:r w:rsidR="00194365" w:rsidRPr="00984822">
        <w:rPr>
          <w:i/>
          <w:color w:val="A6A6A6" w:themeColor="background1" w:themeShade="A6"/>
          <w:sz w:val="20"/>
          <w:szCs w:val="20"/>
        </w:rPr>
        <w:t xml:space="preserve">(il est utile de </w:t>
      </w:r>
      <w:proofErr w:type="spellStart"/>
      <w:r w:rsidR="00194365" w:rsidRPr="00984822">
        <w:rPr>
          <w:i/>
          <w:color w:val="A6A6A6" w:themeColor="background1" w:themeShade="A6"/>
          <w:sz w:val="20"/>
          <w:szCs w:val="20"/>
        </w:rPr>
        <w:t>commenser</w:t>
      </w:r>
      <w:proofErr w:type="spellEnd"/>
      <w:r w:rsidR="00194365" w:rsidRPr="00984822">
        <w:rPr>
          <w:i/>
          <w:color w:val="A6A6A6" w:themeColor="background1" w:themeShade="A6"/>
          <w:sz w:val="20"/>
          <w:szCs w:val="20"/>
        </w:rPr>
        <w:t xml:space="preserve"> en </w:t>
      </w:r>
      <w:proofErr w:type="spellStart"/>
      <w:r w:rsidR="00194365" w:rsidRPr="00984822">
        <w:rPr>
          <w:i/>
          <w:color w:val="A6A6A6" w:themeColor="background1" w:themeShade="A6"/>
          <w:sz w:val="20"/>
          <w:szCs w:val="20"/>
        </w:rPr>
        <w:t>simultannée</w:t>
      </w:r>
      <w:proofErr w:type="spellEnd"/>
      <w:r w:rsidR="00194365" w:rsidRPr="00984822">
        <w:rPr>
          <w:i/>
          <w:color w:val="A6A6A6" w:themeColor="background1" w:themeShade="A6"/>
          <w:sz w:val="20"/>
          <w:szCs w:val="20"/>
        </w:rPr>
        <w:t xml:space="preserve"> et séparer seulement si nécessaire)</w:t>
      </w:r>
    </w:p>
    <w:p w14:paraId="0CAEE102" w14:textId="630A7B2C" w:rsidR="00DF08F8" w:rsidRPr="00987827" w:rsidRDefault="00143ED8" w:rsidP="00143ED8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lang w:val="fr-FR"/>
        </w:rPr>
        <w:t xml:space="preserve">Appuyer sur </w:t>
      </w:r>
      <w:r w:rsidRPr="00987827">
        <w:rPr>
          <w:b/>
          <w:lang w:val="fr-FR"/>
        </w:rPr>
        <w:t>Apply</w:t>
      </w:r>
      <w:r w:rsidR="00DF08F8" w:rsidRPr="00987827">
        <w:rPr>
          <w:lang w:val="fr-FR"/>
        </w:rPr>
        <w:t xml:space="preserve"> </w:t>
      </w:r>
    </w:p>
    <w:p w14:paraId="685C5871" w14:textId="469FAABB" w:rsidR="00143ED8" w:rsidRPr="00987827" w:rsidRDefault="00F016E1" w:rsidP="008E6DED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noProof/>
          <w:lang w:val="en-US"/>
        </w:rPr>
        <w:drawing>
          <wp:anchor distT="0" distB="0" distL="114300" distR="114300" simplePos="0" relativeHeight="251685888" behindDoc="0" locked="0" layoutInCell="1" allowOverlap="1" wp14:anchorId="68BB124D" wp14:editId="09CEA016">
            <wp:simplePos x="0" y="0"/>
            <wp:positionH relativeFrom="column">
              <wp:posOffset>4457700</wp:posOffset>
            </wp:positionH>
            <wp:positionV relativeFrom="paragraph">
              <wp:posOffset>175895</wp:posOffset>
            </wp:positionV>
            <wp:extent cx="2057400" cy="664845"/>
            <wp:effectExtent l="0" t="0" r="0" b="0"/>
            <wp:wrapSquare wrapText="bothSides"/>
            <wp:docPr id="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66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3ED8" w:rsidRPr="00987827">
        <w:rPr>
          <w:lang w:val="fr-FR"/>
        </w:rPr>
        <w:t>Dans les bandes de couleurs des spectres ajouter + 10 nm par rapport au laser d’excitation :</w:t>
      </w:r>
      <w:r w:rsidR="008E6DED" w:rsidRPr="00987827">
        <w:rPr>
          <w:b/>
          <w:noProof/>
          <w:color w:val="FF0000"/>
          <w:lang w:val="fr-FR"/>
        </w:rPr>
        <w:t xml:space="preserve"> </w:t>
      </w:r>
    </w:p>
    <w:p w14:paraId="7A9C9A0A" w14:textId="1D5E52EA" w:rsidR="00143ED8" w:rsidRPr="00987827" w:rsidRDefault="00143ED8" w:rsidP="00143ED8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lang w:val="fr-FR"/>
        </w:rPr>
        <w:t xml:space="preserve">Vérifier que les détecteurs hybrides sont en mode Standard. </w:t>
      </w:r>
    </w:p>
    <w:p w14:paraId="167AA870" w14:textId="18FA4107" w:rsidR="00143ED8" w:rsidRPr="00987827" w:rsidRDefault="00555AB0" w:rsidP="00143ED8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b/>
          <w:noProof/>
          <w:lang w:val="en-US"/>
        </w:rPr>
        <w:lastRenderedPageBreak/>
        <w:drawing>
          <wp:anchor distT="0" distB="0" distL="114300" distR="114300" simplePos="0" relativeHeight="251708416" behindDoc="0" locked="0" layoutInCell="1" allowOverlap="1" wp14:anchorId="3F612319" wp14:editId="539D7944">
            <wp:simplePos x="0" y="0"/>
            <wp:positionH relativeFrom="column">
              <wp:posOffset>4800600</wp:posOffset>
            </wp:positionH>
            <wp:positionV relativeFrom="paragraph">
              <wp:posOffset>0</wp:posOffset>
            </wp:positionV>
            <wp:extent cx="1611630" cy="2225675"/>
            <wp:effectExtent l="0" t="0" r="0" b="9525"/>
            <wp:wrapSquare wrapText="bothSides"/>
            <wp:docPr id="17" name="Picture 6" descr="im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3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1630" cy="2225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43ED8" w:rsidRPr="00987827">
        <w:rPr>
          <w:lang w:val="fr-FR"/>
        </w:rPr>
        <w:t xml:space="preserve">Pour les </w:t>
      </w:r>
      <w:proofErr w:type="spellStart"/>
      <w:r w:rsidR="00143ED8" w:rsidRPr="00987827">
        <w:rPr>
          <w:u w:val="single"/>
          <w:lang w:val="fr-FR"/>
        </w:rPr>
        <w:t>HyD</w:t>
      </w:r>
      <w:proofErr w:type="spellEnd"/>
      <w:r w:rsidR="00143ED8" w:rsidRPr="00987827">
        <w:rPr>
          <w:lang w:val="fr-FR"/>
        </w:rPr>
        <w:t xml:space="preserve"> cocher </w:t>
      </w:r>
      <w:proofErr w:type="spellStart"/>
      <w:r w:rsidR="00143ED8" w:rsidRPr="00987827">
        <w:rPr>
          <w:b/>
          <w:lang w:val="fr-FR"/>
        </w:rPr>
        <w:t>Gating</w:t>
      </w:r>
      <w:proofErr w:type="spellEnd"/>
      <w:r w:rsidR="00143ED8" w:rsidRPr="00987827">
        <w:rPr>
          <w:b/>
          <w:lang w:val="fr-FR"/>
        </w:rPr>
        <w:t> </w:t>
      </w:r>
      <w:r w:rsidR="00143ED8" w:rsidRPr="00987827">
        <w:rPr>
          <w:lang w:val="fr-FR"/>
        </w:rPr>
        <w:t>et mettre les limites de 0,3 à 6,0</w:t>
      </w:r>
    </w:p>
    <w:p w14:paraId="79FB45DF" w14:textId="2535B8AB" w:rsidR="00684F55" w:rsidRPr="00987827" w:rsidRDefault="00143ED8" w:rsidP="00684F55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lang w:val="fr-FR"/>
        </w:rPr>
        <w:t>Configurer l’acquisition :</w:t>
      </w:r>
    </w:p>
    <w:p w14:paraId="61CFB207" w14:textId="6D4EB764" w:rsidR="00143ED8" w:rsidRPr="00987827" w:rsidRDefault="00684F55" w:rsidP="00684F55">
      <w:pPr>
        <w:pStyle w:val="ListParagraph"/>
        <w:spacing w:after="0"/>
        <w:ind w:firstLine="696"/>
        <w:rPr>
          <w:lang w:val="fr-FR"/>
        </w:rPr>
      </w:pPr>
      <w:r w:rsidRPr="00987827">
        <w:rPr>
          <w:lang w:val="fr-FR"/>
        </w:rPr>
        <w:t>F</w:t>
      </w:r>
      <w:r w:rsidR="00143ED8" w:rsidRPr="00987827">
        <w:rPr>
          <w:lang w:val="fr-FR"/>
        </w:rPr>
        <w:t>ormat : 512x512</w:t>
      </w:r>
    </w:p>
    <w:p w14:paraId="2C992E5F" w14:textId="77777777" w:rsidR="00684F55" w:rsidRPr="00987827" w:rsidRDefault="00143ED8" w:rsidP="00684F55">
      <w:pPr>
        <w:spacing w:after="0"/>
        <w:ind w:left="708" w:firstLine="708"/>
        <w:rPr>
          <w:lang w:val="fr-FR"/>
        </w:rPr>
      </w:pPr>
      <w:r w:rsidRPr="00987827">
        <w:rPr>
          <w:lang w:val="fr-FR"/>
        </w:rPr>
        <w:t xml:space="preserve">Speed : 600Hz </w:t>
      </w:r>
    </w:p>
    <w:p w14:paraId="77EDAAC1" w14:textId="1461C780" w:rsidR="00143ED8" w:rsidRPr="00987827" w:rsidRDefault="00143ED8" w:rsidP="00684F55">
      <w:pPr>
        <w:spacing w:after="0"/>
        <w:ind w:left="708" w:firstLine="708"/>
        <w:rPr>
          <w:lang w:val="fr-FR"/>
        </w:rPr>
      </w:pPr>
      <w:r w:rsidRPr="00987827">
        <w:rPr>
          <w:lang w:val="fr-FR"/>
        </w:rPr>
        <w:t>Zo</w:t>
      </w:r>
      <w:r w:rsidR="00684F55" w:rsidRPr="00987827">
        <w:rPr>
          <w:lang w:val="fr-FR"/>
        </w:rPr>
        <w:t>om Factor 0,75x (le champ complet)</w:t>
      </w:r>
    </w:p>
    <w:p w14:paraId="73BCA3BF" w14:textId="77777777" w:rsidR="00143ED8" w:rsidRPr="00987827" w:rsidRDefault="00143ED8" w:rsidP="00684F55">
      <w:pPr>
        <w:spacing w:after="0"/>
        <w:ind w:left="708" w:firstLine="708"/>
        <w:rPr>
          <w:lang w:val="fr-FR"/>
        </w:rPr>
      </w:pPr>
      <w:proofErr w:type="spellStart"/>
      <w:r w:rsidRPr="00987827">
        <w:rPr>
          <w:lang w:val="fr-FR"/>
        </w:rPr>
        <w:t>Bidirectionnal</w:t>
      </w:r>
      <w:proofErr w:type="spellEnd"/>
      <w:r w:rsidRPr="00987827">
        <w:rPr>
          <w:lang w:val="fr-FR"/>
        </w:rPr>
        <w:t> : ON</w:t>
      </w:r>
    </w:p>
    <w:p w14:paraId="2DE663DF" w14:textId="7A923F38" w:rsidR="005802DB" w:rsidRPr="00987827" w:rsidRDefault="005802DB" w:rsidP="00684F55">
      <w:pPr>
        <w:spacing w:after="0"/>
        <w:ind w:left="708" w:firstLine="708"/>
        <w:rPr>
          <w:lang w:val="fr-FR"/>
        </w:rPr>
      </w:pPr>
      <w:r w:rsidRPr="00987827">
        <w:rPr>
          <w:lang w:val="fr-FR"/>
        </w:rPr>
        <w:t xml:space="preserve">Frame </w:t>
      </w:r>
      <w:proofErr w:type="spellStart"/>
      <w:r w:rsidRPr="00987827">
        <w:rPr>
          <w:lang w:val="fr-FR"/>
        </w:rPr>
        <w:t>average</w:t>
      </w:r>
      <w:proofErr w:type="spellEnd"/>
      <w:r w:rsidRPr="00987827">
        <w:rPr>
          <w:lang w:val="fr-FR"/>
        </w:rPr>
        <w:t xml:space="preserve"> : 8</w:t>
      </w:r>
    </w:p>
    <w:p w14:paraId="2F4E36E6" w14:textId="145F2DDA" w:rsidR="005802DB" w:rsidRPr="00987827" w:rsidRDefault="00984822" w:rsidP="005802DB">
      <w:pPr>
        <w:spacing w:after="0"/>
        <w:ind w:left="708" w:firstLine="708"/>
        <w:rPr>
          <w:lang w:val="fr-FR"/>
        </w:rPr>
      </w:pPr>
      <w:ins w:id="1" w:author="Moreau, Mathilde" w:date="2021-06-13T11:50:00Z">
        <w:r>
          <w:rPr>
            <w:lang w:val="fr-FR"/>
          </w:rPr>
          <w:t>Rotation</w:t>
        </w:r>
      </w:ins>
      <w:r w:rsidR="00A12E1B" w:rsidRPr="00987827">
        <w:rPr>
          <w:lang w:val="fr-FR"/>
        </w:rPr>
        <w:t xml:space="preserve"> : 100 </w:t>
      </w:r>
    </w:p>
    <w:p w14:paraId="3AB41A4C" w14:textId="19FBC7CD" w:rsidR="00A12E1B" w:rsidRPr="00987827" w:rsidRDefault="00A12E1B" w:rsidP="00D05480">
      <w:pPr>
        <w:spacing w:after="0"/>
        <w:ind w:firstLine="360"/>
        <w:rPr>
          <w:i/>
          <w:color w:val="A6A6A6" w:themeColor="background1" w:themeShade="A6"/>
          <w:sz w:val="20"/>
          <w:szCs w:val="20"/>
          <w:lang w:val="fr-FR"/>
        </w:rPr>
      </w:pPr>
      <w:r w:rsidRPr="00987827">
        <w:rPr>
          <w:i/>
          <w:color w:val="A6A6A6" w:themeColor="background1" w:themeShade="A6"/>
          <w:sz w:val="20"/>
          <w:szCs w:val="20"/>
          <w:lang w:val="fr-FR"/>
        </w:rPr>
        <w:t>Sinon l’image vue au microscope sera tournée de 90° lorsque vue à l’ordinateur.</w:t>
      </w:r>
    </w:p>
    <w:p w14:paraId="4AF7AEF4" w14:textId="5E871A26" w:rsidR="00684F55" w:rsidRPr="00987827" w:rsidRDefault="00684F55" w:rsidP="00684F55">
      <w:pPr>
        <w:spacing w:after="0"/>
        <w:ind w:left="708" w:firstLine="708"/>
        <w:rPr>
          <w:lang w:val="fr-FR"/>
        </w:rPr>
      </w:pPr>
    </w:p>
    <w:p w14:paraId="1A93D9EF" w14:textId="7C25EBE0" w:rsidR="002B2EB4" w:rsidRPr="00987827" w:rsidRDefault="002B2EB4" w:rsidP="002B2EB4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lang w:val="fr-FR"/>
        </w:rPr>
        <w:t>Désactiver les deuxième et troisième lasers</w:t>
      </w:r>
    </w:p>
    <w:p w14:paraId="108FB7E2" w14:textId="75B47218" w:rsidR="008E6DED" w:rsidRPr="00987827" w:rsidRDefault="008E6DED" w:rsidP="008E6DED">
      <w:pPr>
        <w:spacing w:after="0"/>
        <w:rPr>
          <w:lang w:val="fr-FR"/>
        </w:rPr>
      </w:pPr>
    </w:p>
    <w:p w14:paraId="36662515" w14:textId="77777777" w:rsidR="008E6DED" w:rsidRPr="00987827" w:rsidRDefault="008E6DED" w:rsidP="008E6DED">
      <w:pPr>
        <w:spacing w:after="0"/>
        <w:rPr>
          <w:lang w:val="fr-FR"/>
        </w:rPr>
      </w:pPr>
    </w:p>
    <w:p w14:paraId="74F3AB4C" w14:textId="77777777" w:rsidR="008E6DED" w:rsidRPr="00987827" w:rsidRDefault="008E6DED" w:rsidP="008E6DED">
      <w:pPr>
        <w:spacing w:after="0"/>
        <w:jc w:val="center"/>
        <w:rPr>
          <w:b/>
          <w:u w:val="single"/>
          <w:lang w:val="fr-FR"/>
        </w:rPr>
      </w:pPr>
      <w:r w:rsidRPr="00987827">
        <w:rPr>
          <w:b/>
          <w:u w:val="single"/>
          <w:lang w:val="fr-FR"/>
        </w:rPr>
        <w:t>PREVISUALISATION :</w:t>
      </w:r>
    </w:p>
    <w:p w14:paraId="42FF67C3" w14:textId="70549DD9" w:rsidR="008E6DED" w:rsidRPr="00987827" w:rsidRDefault="008E6DED" w:rsidP="008E6DED">
      <w:pPr>
        <w:pStyle w:val="ListParagraph"/>
        <w:spacing w:after="0"/>
        <w:rPr>
          <w:lang w:val="fr-FR"/>
        </w:rPr>
      </w:pPr>
    </w:p>
    <w:p w14:paraId="55BECFF9" w14:textId="7812A441" w:rsidR="002B2EB4" w:rsidRPr="00987827" w:rsidRDefault="002B2EB4" w:rsidP="002B2EB4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lang w:val="fr-FR"/>
        </w:rPr>
        <w:t xml:space="preserve">Peser sur </w:t>
      </w:r>
      <w:r w:rsidRPr="00987827">
        <w:rPr>
          <w:b/>
          <w:lang w:val="fr-FR"/>
        </w:rPr>
        <w:t>Live</w:t>
      </w:r>
    </w:p>
    <w:p w14:paraId="3E957393" w14:textId="7E3457CE" w:rsidR="008E6DED" w:rsidRPr="00984822" w:rsidRDefault="009E5749" w:rsidP="002B2EB4">
      <w:pPr>
        <w:pStyle w:val="ListParagraph"/>
        <w:numPr>
          <w:ilvl w:val="0"/>
          <w:numId w:val="13"/>
        </w:numPr>
        <w:spacing w:after="0"/>
        <w:rPr>
          <w:lang w:val="en-CA"/>
        </w:rPr>
      </w:pPr>
      <w:r w:rsidRPr="00987827">
        <w:rPr>
          <w:b/>
          <w:noProof/>
          <w:color w:val="FF0000"/>
          <w:lang w:val="en-US"/>
        </w:rPr>
        <w:drawing>
          <wp:anchor distT="0" distB="0" distL="114300" distR="114300" simplePos="0" relativeHeight="251684864" behindDoc="0" locked="0" layoutInCell="1" allowOverlap="1" wp14:anchorId="66E2519B" wp14:editId="0BE878A1">
            <wp:simplePos x="0" y="0"/>
            <wp:positionH relativeFrom="column">
              <wp:posOffset>-447675</wp:posOffset>
            </wp:positionH>
            <wp:positionV relativeFrom="paragraph">
              <wp:posOffset>-1270</wp:posOffset>
            </wp:positionV>
            <wp:extent cx="561975" cy="440055"/>
            <wp:effectExtent l="0" t="0" r="0" b="0"/>
            <wp:wrapNone/>
            <wp:docPr id="9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" cy="44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proofErr w:type="spellStart"/>
      <w:r w:rsidR="008E6DED" w:rsidRPr="00984822">
        <w:rPr>
          <w:lang w:val="en-CA"/>
        </w:rPr>
        <w:t>Appuyer</w:t>
      </w:r>
      <w:proofErr w:type="spellEnd"/>
      <w:r w:rsidR="008E6DED" w:rsidRPr="00984822">
        <w:rPr>
          <w:lang w:val="en-CA"/>
        </w:rPr>
        <w:t xml:space="preserve"> sur Look Up Table à </w:t>
      </w:r>
      <w:r w:rsidR="008E6DED" w:rsidRPr="00984822">
        <w:rPr>
          <w:b/>
          <w:lang w:val="en-CA"/>
        </w:rPr>
        <w:t>Hight/Low</w:t>
      </w:r>
      <w:r w:rsidR="008E6DED" w:rsidRPr="00984822">
        <w:rPr>
          <w:lang w:val="en-CA"/>
        </w:rPr>
        <w:t xml:space="preserve"> </w:t>
      </w:r>
    </w:p>
    <w:p w14:paraId="23AC268A" w14:textId="565CFB3A" w:rsidR="008E6DED" w:rsidRPr="00987827" w:rsidRDefault="008E6DED" w:rsidP="008E6DED">
      <w:pPr>
        <w:spacing w:after="0"/>
        <w:ind w:left="360"/>
        <w:rPr>
          <w:i/>
          <w:color w:val="A6A6A6" w:themeColor="background1" w:themeShade="A6"/>
          <w:sz w:val="20"/>
          <w:szCs w:val="20"/>
          <w:lang w:val="fr-FR"/>
        </w:rPr>
      </w:pPr>
      <w:r w:rsidRPr="00987827">
        <w:rPr>
          <w:i/>
          <w:color w:val="A6A6A6" w:themeColor="background1" w:themeShade="A6"/>
          <w:sz w:val="20"/>
          <w:szCs w:val="20"/>
          <w:lang w:val="fr-FR"/>
        </w:rPr>
        <w:t>Bouton Quick LUT, en haut à gauche de l’écra</w:t>
      </w:r>
      <w:r w:rsidR="009E5749" w:rsidRPr="00987827">
        <w:rPr>
          <w:i/>
          <w:color w:val="A6A6A6" w:themeColor="background1" w:themeShade="A6"/>
          <w:sz w:val="20"/>
          <w:szCs w:val="20"/>
          <w:lang w:val="fr-FR"/>
        </w:rPr>
        <w:t>n où affiche les images = image</w:t>
      </w:r>
      <w:r w:rsidRPr="00987827">
        <w:rPr>
          <w:i/>
          <w:color w:val="A6A6A6" w:themeColor="background1" w:themeShade="A6"/>
          <w:sz w:val="20"/>
          <w:szCs w:val="20"/>
          <w:lang w:val="fr-FR"/>
        </w:rPr>
        <w:t xml:space="preserve"> va devenir rougeâtre = permet de voir les saturations). Les pixels bleus = saturation. Lorsque l’image sature, on est en train d’abîmer le détecteur</w:t>
      </w:r>
    </w:p>
    <w:p w14:paraId="67806F21" w14:textId="3A8E4C9D" w:rsidR="008E6DED" w:rsidRPr="00987827" w:rsidRDefault="008E6DED" w:rsidP="008E6DED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lang w:val="fr-FR"/>
        </w:rPr>
        <w:t>Right-click avec la souris sur l’image et cliquer sur</w:t>
      </w:r>
      <w:r w:rsidRPr="00987827">
        <w:rPr>
          <w:i/>
          <w:lang w:val="fr-FR"/>
        </w:rPr>
        <w:t> </w:t>
      </w:r>
      <w:proofErr w:type="spellStart"/>
      <w:r w:rsidRPr="00987827">
        <w:rPr>
          <w:b/>
          <w:i/>
          <w:lang w:val="fr-FR"/>
        </w:rPr>
        <w:t>disable</w:t>
      </w:r>
      <w:proofErr w:type="spellEnd"/>
      <w:r w:rsidRPr="00987827">
        <w:rPr>
          <w:b/>
          <w:i/>
          <w:lang w:val="fr-FR"/>
        </w:rPr>
        <w:t xml:space="preserve"> </w:t>
      </w:r>
      <w:proofErr w:type="spellStart"/>
      <w:r w:rsidRPr="00987827">
        <w:rPr>
          <w:b/>
          <w:i/>
          <w:lang w:val="fr-FR"/>
        </w:rPr>
        <w:t>smooth</w:t>
      </w:r>
      <w:proofErr w:type="spellEnd"/>
      <w:r w:rsidRPr="00987827">
        <w:rPr>
          <w:b/>
          <w:i/>
          <w:lang w:val="fr-FR"/>
        </w:rPr>
        <w:t xml:space="preserve"> rendering</w:t>
      </w:r>
    </w:p>
    <w:p w14:paraId="6A600ADC" w14:textId="02F85F09" w:rsidR="0055276F" w:rsidRPr="00987827" w:rsidRDefault="0055276F" w:rsidP="0055276F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lang w:val="fr-FR"/>
        </w:rPr>
        <w:t xml:space="preserve">Vérifier que le </w:t>
      </w:r>
      <w:r w:rsidRPr="00987827">
        <w:rPr>
          <w:b/>
          <w:lang w:val="fr-FR"/>
        </w:rPr>
        <w:t>Smart Gain</w:t>
      </w:r>
      <w:r w:rsidRPr="00987827">
        <w:rPr>
          <w:lang w:val="fr-FR"/>
        </w:rPr>
        <w:t xml:space="preserve"> est à 100% </w:t>
      </w:r>
    </w:p>
    <w:p w14:paraId="210E239D" w14:textId="67DB376A" w:rsidR="0055276F" w:rsidRPr="00987827" w:rsidRDefault="0055276F" w:rsidP="008E6DED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lang w:val="fr-FR"/>
        </w:rPr>
        <w:t xml:space="preserve">Mettre curseur sur schéma avec les lasers. Avec la roulette de la souris ajuster </w:t>
      </w:r>
      <w:r w:rsidRPr="00987827">
        <w:rPr>
          <w:b/>
          <w:lang w:val="fr-FR"/>
        </w:rPr>
        <w:t>l’intensité du laser</w:t>
      </w:r>
    </w:p>
    <w:p w14:paraId="75C75B6F" w14:textId="6185D00B" w:rsidR="0055276F" w:rsidRPr="00987827" w:rsidRDefault="0055276F" w:rsidP="0055276F">
      <w:pPr>
        <w:pStyle w:val="ListParagraph"/>
        <w:spacing w:after="0"/>
        <w:rPr>
          <w:i/>
          <w:color w:val="A6A6A6" w:themeColor="background1" w:themeShade="A6"/>
          <w:sz w:val="20"/>
          <w:szCs w:val="20"/>
          <w:lang w:val="fr-FR"/>
        </w:rPr>
      </w:pPr>
      <w:r w:rsidRPr="00987827">
        <w:rPr>
          <w:i/>
          <w:color w:val="A6A6A6" w:themeColor="background1" w:themeShade="A6"/>
          <w:sz w:val="20"/>
          <w:szCs w:val="20"/>
          <w:lang w:val="fr-FR"/>
        </w:rPr>
        <w:t xml:space="preserve">Right click pour ajuster </w:t>
      </w:r>
      <w:proofErr w:type="spellStart"/>
      <w:r w:rsidRPr="00987827">
        <w:rPr>
          <w:i/>
          <w:color w:val="A6A6A6" w:themeColor="background1" w:themeShade="A6"/>
          <w:sz w:val="20"/>
          <w:szCs w:val="20"/>
          <w:lang w:val="fr-FR"/>
        </w:rPr>
        <w:t>coarse</w:t>
      </w:r>
      <w:proofErr w:type="spellEnd"/>
      <w:r w:rsidRPr="00987827">
        <w:rPr>
          <w:i/>
          <w:color w:val="A6A6A6" w:themeColor="background1" w:themeShade="A6"/>
          <w:sz w:val="20"/>
          <w:szCs w:val="20"/>
          <w:lang w:val="fr-FR"/>
        </w:rPr>
        <w:sym w:font="Wingdings" w:char="F0E0"/>
      </w:r>
      <w:r w:rsidRPr="00987827">
        <w:rPr>
          <w:i/>
          <w:color w:val="A6A6A6" w:themeColor="background1" w:themeShade="A6"/>
          <w:sz w:val="20"/>
          <w:szCs w:val="20"/>
          <w:lang w:val="fr-FR"/>
        </w:rPr>
        <w:t>fine = vitesse à laquelle on ajuste les lasers</w:t>
      </w:r>
    </w:p>
    <w:p w14:paraId="193CE38C" w14:textId="7FD1357A" w:rsidR="0055276F" w:rsidRPr="00987827" w:rsidRDefault="0055276F" w:rsidP="0055276F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lang w:val="fr-FR"/>
        </w:rPr>
        <w:t xml:space="preserve">Ajuster le focus en </w:t>
      </w:r>
      <w:r w:rsidRPr="00987827">
        <w:rPr>
          <w:b/>
          <w:lang w:val="fr-FR"/>
        </w:rPr>
        <w:t>Z</w:t>
      </w:r>
      <w:r w:rsidRPr="00987827">
        <w:rPr>
          <w:lang w:val="fr-FR"/>
        </w:rPr>
        <w:t xml:space="preserve"> avec la roulette sur le panneau sous l’écran</w:t>
      </w:r>
    </w:p>
    <w:p w14:paraId="77AE96B3" w14:textId="03D0A5DC" w:rsidR="00D26E6A" w:rsidRPr="00987827" w:rsidRDefault="00D26E6A" w:rsidP="00D26E6A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lang w:val="fr-FR"/>
        </w:rPr>
        <w:t>Choisir la cellule parfaite. Ne pas la prendre, changer pour sa « copine » d’à coté, car elle sera probablement brulé lors d’établissement de réglages.</w:t>
      </w:r>
    </w:p>
    <w:p w14:paraId="3A3165E8" w14:textId="578B3B7B" w:rsidR="0055276F" w:rsidRPr="00987827" w:rsidRDefault="0055276F" w:rsidP="0055276F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b/>
          <w:lang w:val="fr-FR"/>
        </w:rPr>
        <w:t>Zoom in :</w:t>
      </w:r>
      <w:r w:rsidRPr="00987827">
        <w:rPr>
          <w:lang w:val="fr-FR"/>
        </w:rPr>
        <w:t xml:space="preserve"> ON (dans Acquisition), et tracer le rectangle dans l’image pour encadrer cette cellule.</w:t>
      </w:r>
    </w:p>
    <w:p w14:paraId="4DCBAD80" w14:textId="77777777" w:rsidR="00B736F5" w:rsidRPr="00987827" w:rsidRDefault="00B736F5" w:rsidP="00B736F5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lang w:val="fr-FR"/>
        </w:rPr>
        <w:t>Observer le retentissement «</w:t>
      </w:r>
      <w:proofErr w:type="spellStart"/>
      <w:r w:rsidRPr="00987827">
        <w:rPr>
          <w:b/>
          <w:lang w:val="fr-FR"/>
        </w:rPr>
        <w:t>pass-through</w:t>
      </w:r>
      <w:proofErr w:type="spellEnd"/>
      <w:r w:rsidRPr="00987827">
        <w:rPr>
          <w:lang w:val="fr-FR"/>
        </w:rPr>
        <w:t>» de signal dans les canaux voisins.</w:t>
      </w:r>
    </w:p>
    <w:p w14:paraId="7B7B81DA" w14:textId="33C693BC" w:rsidR="0035234C" w:rsidRPr="00987827" w:rsidRDefault="0035234C" w:rsidP="008E6DED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lang w:val="fr-FR"/>
        </w:rPr>
        <w:t xml:space="preserve">Si oui, activer </w:t>
      </w:r>
      <w:r w:rsidR="007240C3" w:rsidRPr="00987827">
        <w:rPr>
          <w:lang w:val="fr-FR"/>
        </w:rPr>
        <w:t xml:space="preserve">le </w:t>
      </w:r>
      <w:proofErr w:type="spellStart"/>
      <w:r w:rsidRPr="00987827">
        <w:rPr>
          <w:b/>
          <w:lang w:val="fr-FR"/>
        </w:rPr>
        <w:t>sequential</w:t>
      </w:r>
      <w:proofErr w:type="spellEnd"/>
      <w:r w:rsidRPr="00987827">
        <w:rPr>
          <w:b/>
          <w:lang w:val="fr-FR"/>
        </w:rPr>
        <w:t xml:space="preserve"> scan</w:t>
      </w:r>
    </w:p>
    <w:p w14:paraId="2CC9F0CD" w14:textId="0695DD12" w:rsidR="0035234C" w:rsidRPr="00987827" w:rsidRDefault="0035234C" w:rsidP="008E6DED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lang w:val="fr-FR"/>
        </w:rPr>
        <w:t xml:space="preserve">Choisir l’acquisition par </w:t>
      </w:r>
      <w:r w:rsidRPr="00987827">
        <w:rPr>
          <w:b/>
          <w:lang w:val="fr-FR"/>
        </w:rPr>
        <w:t>Frame </w:t>
      </w:r>
      <w:r w:rsidRPr="00987827">
        <w:rPr>
          <w:b/>
          <w:u w:val="single"/>
          <w:lang w:val="fr-FR"/>
        </w:rPr>
        <w:t>!!!</w:t>
      </w:r>
    </w:p>
    <w:p w14:paraId="5328A577" w14:textId="7DE85701" w:rsidR="0000146E" w:rsidRPr="00987827" w:rsidRDefault="0000146E" w:rsidP="0000146E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lang w:val="fr-FR"/>
        </w:rPr>
        <w:t>Dupliquer la séquence 1</w:t>
      </w:r>
      <w:r w:rsidR="00B736F5" w:rsidRPr="00987827">
        <w:rPr>
          <w:lang w:val="fr-FR"/>
        </w:rPr>
        <w:t xml:space="preserve"> (</w:t>
      </w:r>
      <w:proofErr w:type="spellStart"/>
      <w:r w:rsidR="00B736F5" w:rsidRPr="00987827">
        <w:rPr>
          <w:lang w:val="fr-FR"/>
        </w:rPr>
        <w:t>copy&amp;paste</w:t>
      </w:r>
      <w:proofErr w:type="spellEnd"/>
      <w:r w:rsidR="00B736F5" w:rsidRPr="00987827">
        <w:rPr>
          <w:lang w:val="fr-FR"/>
        </w:rPr>
        <w:t>)</w:t>
      </w:r>
    </w:p>
    <w:p w14:paraId="67FA0908" w14:textId="5960A4CA" w:rsidR="0000146E" w:rsidRPr="00987827" w:rsidRDefault="0000146E" w:rsidP="0000146E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lang w:val="fr-FR"/>
        </w:rPr>
        <w:t>Réactiver la séquence 1. Désactiver les canaux avec le «</w:t>
      </w:r>
      <w:proofErr w:type="spellStart"/>
      <w:r w:rsidRPr="00987827">
        <w:rPr>
          <w:lang w:val="fr-FR"/>
        </w:rPr>
        <w:t>pass-through</w:t>
      </w:r>
      <w:proofErr w:type="spellEnd"/>
      <w:r w:rsidRPr="00987827">
        <w:rPr>
          <w:lang w:val="fr-FR"/>
        </w:rPr>
        <w:t>»</w:t>
      </w:r>
    </w:p>
    <w:p w14:paraId="1EFE3E77" w14:textId="77777777" w:rsidR="009D6467" w:rsidRPr="00987827" w:rsidRDefault="009D6467" w:rsidP="0000146E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lang w:val="fr-FR"/>
        </w:rPr>
        <w:t xml:space="preserve">Activer la séquence 2. Désactiver le canal et le laser 1. </w:t>
      </w:r>
    </w:p>
    <w:p w14:paraId="062F39B8" w14:textId="70305366" w:rsidR="00684F55" w:rsidRPr="00987827" w:rsidRDefault="009D6467" w:rsidP="009D6467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lang w:val="fr-FR"/>
        </w:rPr>
        <w:t>Activer le laser 2. Ajuster sa puissance et le focus (Z)</w:t>
      </w:r>
    </w:p>
    <w:p w14:paraId="50BBB4C2" w14:textId="3D2913B0" w:rsidR="009D6467" w:rsidRPr="00987827" w:rsidRDefault="009D6467" w:rsidP="009D6467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lang w:val="fr-FR"/>
        </w:rPr>
        <w:t xml:space="preserve">Observer le </w:t>
      </w:r>
      <w:r w:rsidR="00B736F5" w:rsidRPr="00987827">
        <w:rPr>
          <w:lang w:val="fr-FR"/>
        </w:rPr>
        <w:t>retentissement</w:t>
      </w:r>
      <w:r w:rsidRPr="00987827">
        <w:rPr>
          <w:lang w:val="fr-FR"/>
        </w:rPr>
        <w:t xml:space="preserve"> «</w:t>
      </w:r>
      <w:proofErr w:type="spellStart"/>
      <w:r w:rsidRPr="00987827">
        <w:rPr>
          <w:b/>
          <w:lang w:val="fr-FR"/>
        </w:rPr>
        <w:t>pass-through</w:t>
      </w:r>
      <w:proofErr w:type="spellEnd"/>
      <w:r w:rsidRPr="00987827">
        <w:rPr>
          <w:lang w:val="fr-FR"/>
        </w:rPr>
        <w:t>» de signal dans les canaux voisins.</w:t>
      </w:r>
    </w:p>
    <w:p w14:paraId="5BBF1C1C" w14:textId="7D513483" w:rsidR="009D6467" w:rsidRPr="00987827" w:rsidRDefault="009D6467" w:rsidP="009D6467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lang w:val="fr-FR"/>
        </w:rPr>
        <w:t>Si oui, dupliquer la séquence 2, répéter étapes 46 – 49</w:t>
      </w:r>
    </w:p>
    <w:p w14:paraId="0E0DBC10" w14:textId="3FF45BEC" w:rsidR="009D6467" w:rsidRPr="00987827" w:rsidRDefault="009D6467">
      <w:pPr>
        <w:spacing w:after="0" w:line="240" w:lineRule="auto"/>
        <w:rPr>
          <w:lang w:val="fr-FR"/>
        </w:rPr>
      </w:pPr>
      <w:r w:rsidRPr="00987827">
        <w:rPr>
          <w:lang w:val="fr-FR"/>
        </w:rPr>
        <w:br w:type="page"/>
      </w:r>
    </w:p>
    <w:p w14:paraId="28D4FF50" w14:textId="3BCFBAA5" w:rsidR="009D6467" w:rsidRPr="00987827" w:rsidRDefault="009D6467" w:rsidP="009D6467">
      <w:pPr>
        <w:spacing w:after="0" w:line="240" w:lineRule="auto"/>
        <w:jc w:val="center"/>
        <w:rPr>
          <w:b/>
          <w:u w:val="single"/>
          <w:lang w:val="fr-FR"/>
        </w:rPr>
      </w:pPr>
      <w:r w:rsidRPr="00987827">
        <w:rPr>
          <w:b/>
          <w:u w:val="single"/>
          <w:lang w:val="fr-FR"/>
        </w:rPr>
        <w:lastRenderedPageBreak/>
        <w:t>ACQUISITION :</w:t>
      </w:r>
    </w:p>
    <w:p w14:paraId="3D572981" w14:textId="77777777" w:rsidR="005802DB" w:rsidRPr="00987827" w:rsidRDefault="005802DB" w:rsidP="009D6467">
      <w:pPr>
        <w:spacing w:after="0" w:line="240" w:lineRule="auto"/>
        <w:jc w:val="center"/>
        <w:rPr>
          <w:b/>
          <w:u w:val="single"/>
          <w:lang w:val="fr-FR"/>
        </w:rPr>
      </w:pPr>
    </w:p>
    <w:p w14:paraId="0C5D28A5" w14:textId="0E95039E" w:rsidR="005802DB" w:rsidRPr="00987827" w:rsidRDefault="0090034E" w:rsidP="005802DB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lang w:val="fr-FR"/>
        </w:rPr>
        <w:t xml:space="preserve">Mettre la </w:t>
      </w:r>
      <w:r w:rsidR="005802DB" w:rsidRPr="00987827">
        <w:rPr>
          <w:lang w:val="fr-FR"/>
        </w:rPr>
        <w:t xml:space="preserve">résolution à  100nm/pixel en jouant avec les paramètres dans </w:t>
      </w:r>
      <w:r w:rsidR="005802DB" w:rsidRPr="00987827">
        <w:rPr>
          <w:b/>
          <w:lang w:val="fr-FR"/>
        </w:rPr>
        <w:t>Format</w:t>
      </w:r>
    </w:p>
    <w:p w14:paraId="53E01786" w14:textId="36725F51" w:rsidR="005802DB" w:rsidRPr="00987827" w:rsidRDefault="005802DB" w:rsidP="005802DB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lang w:val="fr-FR"/>
        </w:rPr>
        <w:t>Appuyer sur</w:t>
      </w:r>
      <w:r w:rsidRPr="00987827">
        <w:rPr>
          <w:b/>
          <w:lang w:val="fr-FR"/>
        </w:rPr>
        <w:t xml:space="preserve"> Start</w:t>
      </w:r>
      <w:r w:rsidR="0022307E" w:rsidRPr="00987827">
        <w:rPr>
          <w:b/>
          <w:lang w:val="fr-FR"/>
        </w:rPr>
        <w:t xml:space="preserve"> </w:t>
      </w:r>
      <w:r w:rsidR="0022307E" w:rsidRPr="00987827">
        <w:rPr>
          <w:lang w:val="fr-FR"/>
        </w:rPr>
        <w:t>(ou Capture image pour l’image d’un canal)</w:t>
      </w:r>
    </w:p>
    <w:p w14:paraId="39A4DCC3" w14:textId="1DC6C62B" w:rsidR="007C1A18" w:rsidRPr="00987827" w:rsidRDefault="005802DB" w:rsidP="005802DB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lang w:val="fr-FR"/>
        </w:rPr>
        <w:t xml:space="preserve">Une fois l’acquisition est </w:t>
      </w:r>
      <w:r w:rsidR="00B736F5" w:rsidRPr="00987827">
        <w:rPr>
          <w:lang w:val="fr-FR"/>
        </w:rPr>
        <w:t>terminée</w:t>
      </w:r>
      <w:r w:rsidRPr="00987827">
        <w:rPr>
          <w:lang w:val="fr-FR"/>
        </w:rPr>
        <w:t xml:space="preserve">, </w:t>
      </w:r>
      <w:r w:rsidR="007C1A18" w:rsidRPr="00987827">
        <w:rPr>
          <w:lang w:val="fr-FR"/>
        </w:rPr>
        <w:t>a</w:t>
      </w:r>
      <w:r w:rsidRPr="00987827">
        <w:rPr>
          <w:lang w:val="fr-FR"/>
        </w:rPr>
        <w:t xml:space="preserve">ppuyer sur </w:t>
      </w:r>
      <w:proofErr w:type="spellStart"/>
      <w:r w:rsidR="00E5155A" w:rsidRPr="00987827">
        <w:rPr>
          <w:b/>
          <w:bCs/>
          <w:lang w:val="fr-FR"/>
        </w:rPr>
        <w:t>Quantify</w:t>
      </w:r>
      <w:proofErr w:type="spellEnd"/>
      <w:r w:rsidRPr="00987827">
        <w:rPr>
          <w:lang w:val="fr-FR"/>
        </w:rPr>
        <w:t xml:space="preserve"> (onglet complètement en haut)</w:t>
      </w:r>
    </w:p>
    <w:p w14:paraId="3FED1FF1" w14:textId="209C3C40" w:rsidR="005802DB" w:rsidRPr="00987827" w:rsidRDefault="007C1A18" w:rsidP="005802DB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lang w:val="fr-FR"/>
        </w:rPr>
        <w:t>P</w:t>
      </w:r>
      <w:r w:rsidR="005802DB" w:rsidRPr="00987827">
        <w:rPr>
          <w:lang w:val="fr-FR"/>
        </w:rPr>
        <w:t xml:space="preserve">our voir </w:t>
      </w:r>
      <w:r w:rsidRPr="00987827">
        <w:rPr>
          <w:lang w:val="fr-FR"/>
        </w:rPr>
        <w:t xml:space="preserve">le </w:t>
      </w:r>
      <w:proofErr w:type="spellStart"/>
      <w:r w:rsidR="005802DB" w:rsidRPr="00987827">
        <w:rPr>
          <w:lang w:val="fr-FR"/>
        </w:rPr>
        <w:t>fluorogramme</w:t>
      </w:r>
      <w:proofErr w:type="spellEnd"/>
      <w:r w:rsidRPr="00987827">
        <w:rPr>
          <w:lang w:val="fr-FR"/>
        </w:rPr>
        <w:t> </w:t>
      </w:r>
      <w:r w:rsidRPr="00987827">
        <w:rPr>
          <w:b/>
          <w:lang w:val="fr-FR"/>
        </w:rPr>
        <w:t xml:space="preserve">: </w:t>
      </w:r>
      <w:r w:rsidRPr="00987827">
        <w:rPr>
          <w:lang w:val="fr-FR"/>
        </w:rPr>
        <w:t xml:space="preserve">onglet Tools (en haut à gauche) </w:t>
      </w:r>
      <w:r w:rsidR="00BF6164" w:rsidRPr="00987827">
        <w:rPr>
          <w:rFonts w:hint="eastAsia"/>
          <w:lang w:val="fr-FR"/>
        </w:rPr>
        <w:t>→</w:t>
      </w:r>
      <w:r w:rsidRPr="00987827">
        <w:rPr>
          <w:lang w:val="fr-FR"/>
        </w:rPr>
        <w:t xml:space="preserve"> </w:t>
      </w:r>
      <w:proofErr w:type="spellStart"/>
      <w:r w:rsidRPr="00987827">
        <w:rPr>
          <w:lang w:val="fr-FR"/>
        </w:rPr>
        <w:t>intensity</w:t>
      </w:r>
      <w:proofErr w:type="spellEnd"/>
      <w:r w:rsidRPr="00987827">
        <w:rPr>
          <w:lang w:val="fr-FR"/>
        </w:rPr>
        <w:t xml:space="preserve"> = sélectionner colocalisation </w:t>
      </w:r>
      <w:r w:rsidR="00BF6164" w:rsidRPr="00987827">
        <w:rPr>
          <w:rFonts w:hint="eastAsia"/>
          <w:lang w:val="fr-FR"/>
        </w:rPr>
        <w:t>→</w:t>
      </w:r>
      <w:r w:rsidRPr="00987827">
        <w:rPr>
          <w:lang w:val="fr-FR"/>
        </w:rPr>
        <w:t xml:space="preserve"> sélectionner off pour ne pas voir de marque de colocalisation (apparaît en blanc sur la cellule). Choisir seulement 2 canaux à la fois.</w:t>
      </w:r>
    </w:p>
    <w:p w14:paraId="06EF3227" w14:textId="102AAD9E" w:rsidR="005802DB" w:rsidRPr="00987827" w:rsidRDefault="005802DB" w:rsidP="005802DB">
      <w:pPr>
        <w:pStyle w:val="ListParagraph"/>
        <w:spacing w:after="0"/>
        <w:ind w:left="0"/>
        <w:rPr>
          <w:lang w:val="fr-FR"/>
        </w:rPr>
      </w:pPr>
    </w:p>
    <w:p w14:paraId="081FB96C" w14:textId="77777777" w:rsidR="005802DB" w:rsidRPr="00987827" w:rsidRDefault="005802DB" w:rsidP="00455523">
      <w:pPr>
        <w:pStyle w:val="ListParagraph"/>
        <w:spacing w:after="0"/>
        <w:ind w:left="0"/>
        <w:jc w:val="center"/>
        <w:rPr>
          <w:lang w:val="fr-FR"/>
        </w:rPr>
      </w:pPr>
      <w:r w:rsidRPr="00987827">
        <w:rPr>
          <w:noProof/>
          <w:lang w:val="en-US"/>
        </w:rPr>
        <w:drawing>
          <wp:inline distT="0" distB="0" distL="0" distR="0" wp14:anchorId="6FBDB3DF" wp14:editId="5BAA6B05">
            <wp:extent cx="1828800" cy="1828800"/>
            <wp:effectExtent l="0" t="0" r="0" b="0"/>
            <wp:docPr id="46" name="Image 46" descr="C:\Users\Mégane\AppData\Local\Microsoft\Windows\INetCache\Content.Word\G_B_U.lif_Good_Snapshot1_ch0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égane\AppData\Local\Microsoft\Windows\INetCache\Content.Word\G_B_U.lif_Good_Snapshot1_ch00.t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7827">
        <w:rPr>
          <w:noProof/>
          <w:lang w:val="en-US"/>
        </w:rPr>
        <w:drawing>
          <wp:inline distT="0" distB="0" distL="0" distR="0" wp14:anchorId="33D88625" wp14:editId="149EFF6D">
            <wp:extent cx="1828800" cy="1828800"/>
            <wp:effectExtent l="0" t="0" r="0" b="0"/>
            <wp:docPr id="44" name="Image 44" descr="C:\Users\Mégane\AppData\Local\Microsoft\Windows\INetCache\Content.Word\G_B_U.lif_Bad_Snapshot1_ch0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égane\AppData\Local\Microsoft\Windows\INetCache\Content.Word\G_B_U.lif_Bad_Snapshot1_ch00.tif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7827">
        <w:rPr>
          <w:noProof/>
          <w:lang w:val="en-US"/>
        </w:rPr>
        <w:drawing>
          <wp:inline distT="0" distB="0" distL="0" distR="0" wp14:anchorId="32B9C51A" wp14:editId="1BCB3B62">
            <wp:extent cx="1828800" cy="1828800"/>
            <wp:effectExtent l="0" t="0" r="0" b="0"/>
            <wp:docPr id="45" name="Image 45" descr="C:\Users\Mégane\AppData\Local\Microsoft\Windows\INetCache\Content.Word\G_B_U.lif_Ugly_Snapshot1_ch0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égane\AppData\Local\Microsoft\Windows\INetCache\Content.Word\G_B_U.lif_Ugly_Snapshot1_ch00.tif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190940" w14:textId="77777777" w:rsidR="005802DB" w:rsidRPr="00984822" w:rsidRDefault="005802DB" w:rsidP="00455523">
      <w:pPr>
        <w:spacing w:after="0"/>
        <w:jc w:val="center"/>
        <w:rPr>
          <w:lang w:val="en-CA"/>
        </w:rPr>
      </w:pPr>
      <w:r w:rsidRPr="00984822">
        <w:rPr>
          <w:lang w:val="en-CA"/>
        </w:rPr>
        <w:t>The Good</w:t>
      </w:r>
      <w:r w:rsidRPr="00984822">
        <w:rPr>
          <w:lang w:val="en-CA"/>
        </w:rPr>
        <w:tab/>
      </w:r>
      <w:r w:rsidRPr="00984822">
        <w:rPr>
          <w:lang w:val="en-CA"/>
        </w:rPr>
        <w:tab/>
      </w:r>
      <w:r w:rsidRPr="00984822">
        <w:rPr>
          <w:lang w:val="en-CA"/>
        </w:rPr>
        <w:tab/>
      </w:r>
      <w:r w:rsidRPr="00984822">
        <w:rPr>
          <w:lang w:val="en-CA"/>
        </w:rPr>
        <w:tab/>
        <w:t>The Bad</w:t>
      </w:r>
      <w:r w:rsidRPr="00984822">
        <w:rPr>
          <w:lang w:val="en-CA"/>
        </w:rPr>
        <w:tab/>
      </w:r>
      <w:r w:rsidRPr="00984822">
        <w:rPr>
          <w:lang w:val="en-CA"/>
        </w:rPr>
        <w:tab/>
      </w:r>
      <w:r w:rsidRPr="00984822">
        <w:rPr>
          <w:lang w:val="en-CA"/>
        </w:rPr>
        <w:tab/>
      </w:r>
      <w:r w:rsidRPr="00984822">
        <w:rPr>
          <w:lang w:val="en-CA"/>
        </w:rPr>
        <w:tab/>
        <w:t>The Ugly</w:t>
      </w:r>
    </w:p>
    <w:p w14:paraId="0F84ABC1" w14:textId="77777777" w:rsidR="005802DB" w:rsidRPr="00984822" w:rsidRDefault="005802DB" w:rsidP="005802DB">
      <w:pPr>
        <w:spacing w:after="0"/>
        <w:rPr>
          <w:b/>
          <w:u w:val="single"/>
          <w:lang w:val="en-CA"/>
        </w:rPr>
      </w:pPr>
    </w:p>
    <w:p w14:paraId="4ED797F3" w14:textId="1119E657" w:rsidR="005802DB" w:rsidRPr="00987827" w:rsidRDefault="007C1A18" w:rsidP="005802DB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lang w:val="fr-FR"/>
        </w:rPr>
        <w:t>Si vous êtes dans la</w:t>
      </w:r>
      <w:r w:rsidR="008518BF" w:rsidRPr="00987827">
        <w:rPr>
          <w:lang w:val="fr-FR"/>
        </w:rPr>
        <w:t xml:space="preserve"> </w:t>
      </w:r>
      <w:r w:rsidRPr="00987827">
        <w:rPr>
          <w:lang w:val="fr-FR"/>
        </w:rPr>
        <w:t>situation 2 o</w:t>
      </w:r>
      <w:r w:rsidR="00E5155A" w:rsidRPr="00987827">
        <w:rPr>
          <w:lang w:val="fr-FR"/>
        </w:rPr>
        <w:t>u 3, ajuster les réglages</w:t>
      </w:r>
    </w:p>
    <w:p w14:paraId="29BCE73C" w14:textId="6F4E96D9" w:rsidR="00E5155A" w:rsidRPr="00987827" w:rsidRDefault="00E5155A" w:rsidP="005802DB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lang w:val="fr-FR"/>
        </w:rPr>
        <w:t>Onglet Configuration : attribuer le nom CONF</w:t>
      </w:r>
      <w:r w:rsidR="00CA147F" w:rsidRPr="00987827">
        <w:rPr>
          <w:lang w:val="fr-FR"/>
        </w:rPr>
        <w:t>_STD</w:t>
      </w:r>
      <w:r w:rsidRPr="00987827">
        <w:rPr>
          <w:lang w:val="fr-FR"/>
        </w:rPr>
        <w:t xml:space="preserve"> à la dernière image.</w:t>
      </w:r>
    </w:p>
    <w:p w14:paraId="064AA94A" w14:textId="4FACCEAA" w:rsidR="0090034E" w:rsidRPr="00987827" w:rsidRDefault="00615DD6" w:rsidP="00E5155A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noProof/>
          <w:lang w:val="en-US"/>
        </w:rPr>
        <w:drawing>
          <wp:anchor distT="0" distB="0" distL="114300" distR="114300" simplePos="0" relativeHeight="251686912" behindDoc="0" locked="0" layoutInCell="1" allowOverlap="1" wp14:anchorId="693FFB6B" wp14:editId="5999424F">
            <wp:simplePos x="0" y="0"/>
            <wp:positionH relativeFrom="column">
              <wp:posOffset>4686300</wp:posOffset>
            </wp:positionH>
            <wp:positionV relativeFrom="paragraph">
              <wp:posOffset>43180</wp:posOffset>
            </wp:positionV>
            <wp:extent cx="1276350" cy="1276350"/>
            <wp:effectExtent l="0" t="0" r="0" b="0"/>
            <wp:wrapSquare wrapText="bothSides"/>
            <wp:docPr id="1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155A" w:rsidRPr="00987827">
        <w:rPr>
          <w:lang w:val="fr-FR"/>
        </w:rPr>
        <w:t xml:space="preserve">Choisir, </w:t>
      </w:r>
      <w:r w:rsidR="0090034E" w:rsidRPr="00987827">
        <w:rPr>
          <w:lang w:val="fr-FR"/>
        </w:rPr>
        <w:t>zoomer, positionner etc.</w:t>
      </w:r>
      <w:r w:rsidR="00E5155A" w:rsidRPr="00987827">
        <w:rPr>
          <w:lang w:val="fr-FR"/>
        </w:rPr>
        <w:t xml:space="preserve"> la cellule parfaite</w:t>
      </w:r>
      <w:r w:rsidR="0090034E" w:rsidRPr="00987827">
        <w:rPr>
          <w:lang w:val="fr-FR"/>
        </w:rPr>
        <w:t>.</w:t>
      </w:r>
    </w:p>
    <w:p w14:paraId="39E8171C" w14:textId="77777777" w:rsidR="009F6C16" w:rsidRPr="00987827" w:rsidRDefault="0090034E" w:rsidP="00E5155A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lang w:val="fr-FR"/>
        </w:rPr>
        <w:t>Mettre  la résolution à  100nm/pixel, Appuyer sur</w:t>
      </w:r>
      <w:r w:rsidRPr="00987827">
        <w:rPr>
          <w:b/>
          <w:lang w:val="fr-FR"/>
        </w:rPr>
        <w:t xml:space="preserve"> Start</w:t>
      </w:r>
    </w:p>
    <w:p w14:paraId="44858387" w14:textId="17CB5362" w:rsidR="00E5155A" w:rsidRPr="00987827" w:rsidRDefault="009F6C16" w:rsidP="00E5155A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lang w:val="fr-FR"/>
        </w:rPr>
        <w:t>V</w:t>
      </w:r>
      <w:r w:rsidR="0090034E" w:rsidRPr="00987827">
        <w:rPr>
          <w:lang w:val="fr-FR"/>
        </w:rPr>
        <w:t xml:space="preserve">érifier le </w:t>
      </w:r>
      <w:proofErr w:type="spellStart"/>
      <w:r w:rsidR="0090034E" w:rsidRPr="00987827">
        <w:rPr>
          <w:lang w:val="fr-FR"/>
        </w:rPr>
        <w:t>fluorogramme</w:t>
      </w:r>
      <w:proofErr w:type="spellEnd"/>
      <w:r w:rsidR="0090034E" w:rsidRPr="00987827">
        <w:rPr>
          <w:lang w:val="fr-FR"/>
        </w:rPr>
        <w:t>. Se rendre compte qu’il est saccadé.</w:t>
      </w:r>
      <w:r w:rsidRPr="00987827">
        <w:rPr>
          <w:lang w:val="fr-FR"/>
        </w:rPr>
        <w:t xml:space="preserve"> </w:t>
      </w:r>
    </w:p>
    <w:p w14:paraId="19E96FEA" w14:textId="40289CDC" w:rsidR="00615DD6" w:rsidRPr="00987827" w:rsidRDefault="00615DD6" w:rsidP="00615DD6">
      <w:pPr>
        <w:pStyle w:val="ListParagraph"/>
        <w:spacing w:after="0"/>
        <w:rPr>
          <w:lang w:val="fr-FR"/>
        </w:rPr>
      </w:pPr>
      <w:r w:rsidRPr="00987827">
        <w:rPr>
          <w:lang w:val="fr-FR"/>
        </w:rPr>
        <w:t>Lire ANNEXE page 11</w:t>
      </w:r>
    </w:p>
    <w:p w14:paraId="5C7E70A8" w14:textId="6A8C532C" w:rsidR="00B736F5" w:rsidRPr="00987827" w:rsidRDefault="00B736F5" w:rsidP="00E5155A">
      <w:pPr>
        <w:pStyle w:val="ListParagraph"/>
        <w:numPr>
          <w:ilvl w:val="0"/>
          <w:numId w:val="13"/>
        </w:numPr>
        <w:spacing w:after="0"/>
        <w:rPr>
          <w:lang w:val="fr-FR"/>
        </w:rPr>
      </w:pPr>
      <w:r w:rsidRPr="00987827">
        <w:rPr>
          <w:lang w:val="fr-FR"/>
        </w:rPr>
        <w:t>Se dire satisfait et prendre d’autres images ou aller au p</w:t>
      </w:r>
      <w:r w:rsidR="00054655" w:rsidRPr="00987827">
        <w:rPr>
          <w:lang w:val="fr-FR"/>
        </w:rPr>
        <w:t>t</w:t>
      </w:r>
      <w:r w:rsidRPr="00987827">
        <w:rPr>
          <w:lang w:val="fr-FR"/>
        </w:rPr>
        <w:t xml:space="preserve">. </w:t>
      </w:r>
      <w:r w:rsidR="00CA147F" w:rsidRPr="00987827">
        <w:rPr>
          <w:lang w:val="fr-FR"/>
        </w:rPr>
        <w:t>6</w:t>
      </w:r>
      <w:r w:rsidR="00224A61" w:rsidRPr="00987827">
        <w:rPr>
          <w:lang w:val="fr-FR"/>
        </w:rPr>
        <w:t>6</w:t>
      </w:r>
    </w:p>
    <w:p w14:paraId="6791B746" w14:textId="77777777" w:rsidR="00615DD6" w:rsidRPr="00987827" w:rsidRDefault="00B736F5" w:rsidP="00B736F5">
      <w:pPr>
        <w:pStyle w:val="ListParagraph"/>
        <w:numPr>
          <w:ilvl w:val="0"/>
          <w:numId w:val="13"/>
        </w:numPr>
        <w:spacing w:after="0" w:line="240" w:lineRule="auto"/>
        <w:jc w:val="both"/>
        <w:rPr>
          <w:u w:val="single"/>
          <w:lang w:val="fr-FR"/>
        </w:rPr>
      </w:pPr>
      <w:r w:rsidRPr="00987827">
        <w:rPr>
          <w:lang w:val="fr-FR"/>
        </w:rPr>
        <w:t>Si vous êtes satisfait : Choisir, zoomer, positionner la cellule suivante.</w:t>
      </w:r>
    </w:p>
    <w:p w14:paraId="2564F044" w14:textId="5BD3A6A3" w:rsidR="00B736F5" w:rsidRPr="00987827" w:rsidRDefault="00B736F5" w:rsidP="00B736F5">
      <w:pPr>
        <w:pStyle w:val="ListParagraph"/>
        <w:numPr>
          <w:ilvl w:val="0"/>
          <w:numId w:val="13"/>
        </w:numPr>
        <w:spacing w:after="0" w:line="240" w:lineRule="auto"/>
        <w:jc w:val="both"/>
        <w:rPr>
          <w:u w:val="single"/>
          <w:lang w:val="fr-FR"/>
        </w:rPr>
      </w:pPr>
      <w:r w:rsidRPr="00987827">
        <w:rPr>
          <w:lang w:val="fr-FR"/>
        </w:rPr>
        <w:t>La résolution à 100nm/pixel</w:t>
      </w:r>
    </w:p>
    <w:p w14:paraId="11499CED" w14:textId="3B13BC7E" w:rsidR="00B736F5" w:rsidRPr="00987827" w:rsidRDefault="00B736F5" w:rsidP="00B736F5">
      <w:pPr>
        <w:pStyle w:val="ListParagraph"/>
        <w:numPr>
          <w:ilvl w:val="0"/>
          <w:numId w:val="13"/>
        </w:numPr>
        <w:spacing w:after="0" w:line="240" w:lineRule="auto"/>
        <w:jc w:val="both"/>
        <w:rPr>
          <w:u w:val="single"/>
          <w:lang w:val="fr-FR"/>
        </w:rPr>
      </w:pPr>
      <w:r w:rsidRPr="00987827">
        <w:rPr>
          <w:b/>
          <w:lang w:val="fr-FR"/>
        </w:rPr>
        <w:t>Start</w:t>
      </w:r>
    </w:p>
    <w:p w14:paraId="7F330669" w14:textId="77777777" w:rsidR="00B736F5" w:rsidRPr="00987827" w:rsidRDefault="00B736F5" w:rsidP="00B736F5">
      <w:pPr>
        <w:pStyle w:val="ListParagraph"/>
        <w:spacing w:after="0" w:line="240" w:lineRule="auto"/>
        <w:jc w:val="both"/>
        <w:rPr>
          <w:u w:val="single"/>
          <w:lang w:val="fr-FR"/>
        </w:rPr>
      </w:pPr>
    </w:p>
    <w:p w14:paraId="2D529CFD" w14:textId="74C9400C" w:rsidR="009D6467" w:rsidRPr="00987827" w:rsidRDefault="00B736F5" w:rsidP="009D6467">
      <w:pPr>
        <w:pStyle w:val="ListParagraph"/>
        <w:numPr>
          <w:ilvl w:val="0"/>
          <w:numId w:val="13"/>
        </w:numPr>
        <w:spacing w:after="0" w:line="240" w:lineRule="auto"/>
        <w:jc w:val="both"/>
        <w:rPr>
          <w:lang w:val="fr-FR"/>
        </w:rPr>
      </w:pPr>
      <w:r w:rsidRPr="00987827">
        <w:rPr>
          <w:lang w:val="fr-FR"/>
        </w:rPr>
        <w:t>Sinon (</w:t>
      </w:r>
      <w:r w:rsidR="00BD5401" w:rsidRPr="00987827">
        <w:rPr>
          <w:lang w:val="fr-FR"/>
        </w:rPr>
        <w:t xml:space="preserve">si </w:t>
      </w:r>
      <w:r w:rsidRPr="00987827">
        <w:rPr>
          <w:lang w:val="fr-FR"/>
        </w:rPr>
        <w:t xml:space="preserve">vous voulez un </w:t>
      </w:r>
      <w:proofErr w:type="spellStart"/>
      <w:r w:rsidRPr="00987827">
        <w:rPr>
          <w:lang w:val="fr-FR"/>
        </w:rPr>
        <w:t>fluorogramme</w:t>
      </w:r>
      <w:proofErr w:type="spellEnd"/>
      <w:r w:rsidRPr="00987827">
        <w:rPr>
          <w:lang w:val="fr-FR"/>
        </w:rPr>
        <w:t xml:space="preserve"> digne de ce nom) aller dans </w:t>
      </w:r>
    </w:p>
    <w:p w14:paraId="0C4F7C30" w14:textId="04215FE0" w:rsidR="00B736F5" w:rsidRPr="00984822" w:rsidRDefault="00B736F5" w:rsidP="00B736F5">
      <w:pPr>
        <w:pStyle w:val="ListParagraph"/>
        <w:numPr>
          <w:ilvl w:val="0"/>
          <w:numId w:val="13"/>
        </w:numPr>
        <w:spacing w:after="0"/>
        <w:rPr>
          <w:lang w:val="en-CA"/>
        </w:rPr>
      </w:pPr>
      <w:r w:rsidRPr="00984822">
        <w:rPr>
          <w:lang w:val="en-CA"/>
        </w:rPr>
        <w:t xml:space="preserve">Onglet </w:t>
      </w:r>
      <w:proofErr w:type="gramStart"/>
      <w:r w:rsidRPr="00984822">
        <w:rPr>
          <w:lang w:val="en-CA"/>
        </w:rPr>
        <w:t>Acquire :</w:t>
      </w:r>
      <w:proofErr w:type="gramEnd"/>
      <w:r w:rsidRPr="00984822">
        <w:rPr>
          <w:lang w:val="en-CA"/>
        </w:rPr>
        <w:t xml:space="preserve"> </w:t>
      </w:r>
      <w:proofErr w:type="spellStart"/>
      <w:r w:rsidRPr="00984822">
        <w:rPr>
          <w:lang w:val="en-CA"/>
        </w:rPr>
        <w:t>Choisir</w:t>
      </w:r>
      <w:proofErr w:type="spellEnd"/>
      <w:r w:rsidRPr="00984822">
        <w:rPr>
          <w:lang w:val="en-CA"/>
        </w:rPr>
        <w:t xml:space="preserve"> </w:t>
      </w:r>
      <w:proofErr w:type="spellStart"/>
      <w:r w:rsidRPr="00984822">
        <w:rPr>
          <w:lang w:val="en-CA"/>
        </w:rPr>
        <w:t>l’image</w:t>
      </w:r>
      <w:proofErr w:type="spellEnd"/>
      <w:r w:rsidRPr="00984822">
        <w:rPr>
          <w:lang w:val="en-CA"/>
        </w:rPr>
        <w:t xml:space="preserve"> CONF</w:t>
      </w:r>
      <w:r w:rsidR="00CA147F" w:rsidRPr="00984822">
        <w:rPr>
          <w:lang w:val="en-CA"/>
        </w:rPr>
        <w:t>_STD</w:t>
      </w:r>
      <w:r w:rsidRPr="00984822">
        <w:rPr>
          <w:lang w:val="en-CA"/>
        </w:rPr>
        <w:t xml:space="preserve">, right-click </w:t>
      </w:r>
      <w:r w:rsidRPr="00987827">
        <w:rPr>
          <w:lang w:val="fr-FR"/>
        </w:rPr>
        <w:sym w:font="Wingdings" w:char="F0E0"/>
      </w:r>
      <w:r w:rsidRPr="00984822">
        <w:rPr>
          <w:lang w:val="en-CA"/>
        </w:rPr>
        <w:t xml:space="preserve"> </w:t>
      </w:r>
      <w:r w:rsidRPr="00984822">
        <w:rPr>
          <w:b/>
          <w:lang w:val="en-CA"/>
        </w:rPr>
        <w:t>Apply settings</w:t>
      </w:r>
    </w:p>
    <w:p w14:paraId="6BF5B82C" w14:textId="727ABE26" w:rsidR="00B736F5" w:rsidRPr="00987827" w:rsidRDefault="00CA147F" w:rsidP="009D6467">
      <w:pPr>
        <w:pStyle w:val="ListParagraph"/>
        <w:numPr>
          <w:ilvl w:val="0"/>
          <w:numId w:val="13"/>
        </w:numPr>
        <w:spacing w:after="0" w:line="240" w:lineRule="auto"/>
        <w:jc w:val="both"/>
        <w:rPr>
          <w:u w:val="single"/>
          <w:lang w:val="fr-FR"/>
        </w:rPr>
      </w:pPr>
      <w:r w:rsidRPr="00987827">
        <w:rPr>
          <w:lang w:val="fr-FR"/>
        </w:rPr>
        <w:t>Choisir, zoomer, positionner la cellule suivante. La résolution à 100nm/pixel</w:t>
      </w:r>
    </w:p>
    <w:p w14:paraId="28DB25A0" w14:textId="3170A298" w:rsidR="00CA147F" w:rsidRPr="00987827" w:rsidRDefault="00CA147F" w:rsidP="00CA147F">
      <w:pPr>
        <w:spacing w:after="0"/>
        <w:ind w:left="360"/>
        <w:rPr>
          <w:i/>
          <w:color w:val="A6A6A6" w:themeColor="background1" w:themeShade="A6"/>
          <w:sz w:val="20"/>
          <w:szCs w:val="20"/>
          <w:lang w:val="fr-FR"/>
        </w:rPr>
      </w:pPr>
      <w:r w:rsidRPr="00987827">
        <w:rPr>
          <w:i/>
          <w:color w:val="A6A6A6" w:themeColor="background1" w:themeShade="A6"/>
          <w:sz w:val="20"/>
          <w:szCs w:val="20"/>
          <w:lang w:val="fr-FR"/>
        </w:rPr>
        <w:t xml:space="preserve">Pour sauver du temps choisir un fragment de pas plus que 5x5 </w:t>
      </w:r>
      <w:proofErr w:type="spellStart"/>
      <w:r w:rsidRPr="00987827">
        <w:rPr>
          <w:i/>
          <w:color w:val="A6A6A6" w:themeColor="background1" w:themeShade="A6"/>
          <w:sz w:val="20"/>
          <w:szCs w:val="20"/>
          <w:lang w:val="fr-FR"/>
        </w:rPr>
        <w:t>um</w:t>
      </w:r>
      <w:proofErr w:type="spellEnd"/>
    </w:p>
    <w:p w14:paraId="7C25F64B" w14:textId="4317DBB6" w:rsidR="003B2C78" w:rsidRPr="00987827" w:rsidRDefault="003B2C78" w:rsidP="003B2C78">
      <w:pPr>
        <w:pStyle w:val="ListParagraph"/>
        <w:numPr>
          <w:ilvl w:val="0"/>
          <w:numId w:val="13"/>
        </w:numPr>
        <w:spacing w:after="0" w:line="240" w:lineRule="auto"/>
        <w:jc w:val="both"/>
        <w:rPr>
          <w:lang w:val="fr-FR"/>
        </w:rPr>
      </w:pPr>
      <w:r w:rsidRPr="00987827">
        <w:rPr>
          <w:noProof/>
          <w:lang w:val="en-US"/>
        </w:rPr>
        <w:drawing>
          <wp:anchor distT="0" distB="0" distL="114300" distR="114300" simplePos="0" relativeHeight="251703296" behindDoc="0" locked="0" layoutInCell="1" allowOverlap="1" wp14:anchorId="2B6977F3" wp14:editId="3B77BCDC">
            <wp:simplePos x="0" y="0"/>
            <wp:positionH relativeFrom="column">
              <wp:posOffset>914400</wp:posOffset>
            </wp:positionH>
            <wp:positionV relativeFrom="paragraph">
              <wp:posOffset>247015</wp:posOffset>
            </wp:positionV>
            <wp:extent cx="4150360" cy="606425"/>
            <wp:effectExtent l="0" t="0" r="0" b="3175"/>
            <wp:wrapTopAndBottom/>
            <wp:docPr id="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0360" cy="60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1DC4" w:rsidRPr="00987827">
        <w:rPr>
          <w:lang w:val="fr-FR"/>
        </w:rPr>
        <w:t xml:space="preserve">Pour chaque séquence : </w:t>
      </w:r>
      <w:r w:rsidR="00CA147F" w:rsidRPr="00987827">
        <w:rPr>
          <w:lang w:val="fr-FR"/>
        </w:rPr>
        <w:t>Mettre les détecteurs hybrides</w:t>
      </w:r>
      <w:r w:rsidR="00FB5867" w:rsidRPr="00987827">
        <w:rPr>
          <w:lang w:val="fr-FR"/>
        </w:rPr>
        <w:t xml:space="preserve"> (</w:t>
      </w:r>
      <w:proofErr w:type="spellStart"/>
      <w:r w:rsidR="00FB5867" w:rsidRPr="00987827">
        <w:rPr>
          <w:lang w:val="fr-FR"/>
        </w:rPr>
        <w:t>HyD</w:t>
      </w:r>
      <w:proofErr w:type="spellEnd"/>
      <w:r w:rsidR="00FB5867" w:rsidRPr="00987827">
        <w:rPr>
          <w:lang w:val="fr-FR"/>
        </w:rPr>
        <w:t>)</w:t>
      </w:r>
      <w:r w:rsidR="00CA147F" w:rsidRPr="00987827">
        <w:rPr>
          <w:lang w:val="fr-FR"/>
        </w:rPr>
        <w:t xml:space="preserve"> </w:t>
      </w:r>
      <w:r w:rsidR="00FB5867" w:rsidRPr="00987827">
        <w:rPr>
          <w:lang w:val="fr-FR"/>
        </w:rPr>
        <w:t xml:space="preserve">à </w:t>
      </w:r>
      <w:proofErr w:type="spellStart"/>
      <w:r w:rsidR="00FB5867" w:rsidRPr="00987827">
        <w:rPr>
          <w:b/>
          <w:lang w:val="fr-FR"/>
        </w:rPr>
        <w:t>Count</w:t>
      </w:r>
      <w:r w:rsidR="004F463C" w:rsidRPr="00987827">
        <w:rPr>
          <w:b/>
          <w:lang w:val="fr-FR"/>
        </w:rPr>
        <w:t>ing</w:t>
      </w:r>
      <w:proofErr w:type="spellEnd"/>
    </w:p>
    <w:p w14:paraId="275CDF7D" w14:textId="77777777" w:rsidR="003B2C78" w:rsidRPr="00987827" w:rsidRDefault="003B2C78" w:rsidP="003B2C78">
      <w:pPr>
        <w:pStyle w:val="ListParagraph"/>
        <w:spacing w:after="0" w:line="240" w:lineRule="auto"/>
        <w:jc w:val="both"/>
        <w:rPr>
          <w:lang w:val="fr-FR"/>
        </w:rPr>
      </w:pPr>
    </w:p>
    <w:p w14:paraId="7C7CB4B4" w14:textId="3222A891" w:rsidR="003B2C78" w:rsidRPr="00987827" w:rsidRDefault="003B2C78" w:rsidP="003B2C78">
      <w:pPr>
        <w:pStyle w:val="ListParagraph"/>
        <w:numPr>
          <w:ilvl w:val="0"/>
          <w:numId w:val="13"/>
        </w:numPr>
        <w:spacing w:after="0" w:line="240" w:lineRule="auto"/>
        <w:jc w:val="both"/>
        <w:rPr>
          <w:lang w:val="fr-FR"/>
        </w:rPr>
      </w:pPr>
      <w:r w:rsidRPr="00987827">
        <w:rPr>
          <w:lang w:val="fr-FR"/>
        </w:rPr>
        <w:t xml:space="preserve">Frame </w:t>
      </w:r>
      <w:proofErr w:type="spellStart"/>
      <w:r w:rsidRPr="00987827">
        <w:rPr>
          <w:lang w:val="fr-FR"/>
        </w:rPr>
        <w:t>average</w:t>
      </w:r>
      <w:proofErr w:type="spellEnd"/>
      <w:r w:rsidRPr="00987827">
        <w:rPr>
          <w:lang w:val="fr-FR"/>
        </w:rPr>
        <w:t xml:space="preserve"> : 1  </w:t>
      </w:r>
      <w:r w:rsidRPr="00987827">
        <w:rPr>
          <w:b/>
          <w:lang w:val="fr-FR"/>
        </w:rPr>
        <w:t>&amp;</w:t>
      </w:r>
      <w:r w:rsidRPr="00987827">
        <w:rPr>
          <w:lang w:val="fr-FR"/>
        </w:rPr>
        <w:t xml:space="preserve"> Frame Accumulation : 6 </w:t>
      </w:r>
    </w:p>
    <w:p w14:paraId="0E743065" w14:textId="23515F1D" w:rsidR="001D1DC4" w:rsidRPr="00987827" w:rsidRDefault="00FB5867" w:rsidP="001D1DC4">
      <w:pPr>
        <w:pStyle w:val="ListParagraph"/>
        <w:numPr>
          <w:ilvl w:val="0"/>
          <w:numId w:val="13"/>
        </w:numPr>
        <w:spacing w:after="0" w:line="240" w:lineRule="auto"/>
        <w:jc w:val="both"/>
        <w:rPr>
          <w:lang w:val="fr-FR"/>
        </w:rPr>
      </w:pPr>
      <w:r w:rsidRPr="00987827">
        <w:rPr>
          <w:lang w:val="fr-FR"/>
        </w:rPr>
        <w:lastRenderedPageBreak/>
        <w:t xml:space="preserve">Pour le canal utilisant le PMT mettre le laser </w:t>
      </w:r>
      <w:r w:rsidR="00351A5C" w:rsidRPr="00987827">
        <w:rPr>
          <w:lang w:val="fr-FR"/>
        </w:rPr>
        <w:t>6</w:t>
      </w:r>
      <w:r w:rsidRPr="00987827">
        <w:rPr>
          <w:lang w:val="fr-FR"/>
        </w:rPr>
        <w:t xml:space="preserve"> fois moins fort </w:t>
      </w:r>
      <w:r w:rsidRPr="00987827">
        <w:rPr>
          <w:highlight w:val="yellow"/>
          <w:lang w:val="fr-FR"/>
        </w:rPr>
        <w:t>si et seulement si</w:t>
      </w:r>
      <w:r w:rsidRPr="00987827">
        <w:rPr>
          <w:lang w:val="fr-FR"/>
        </w:rPr>
        <w:t xml:space="preserve"> </w:t>
      </w:r>
      <w:r w:rsidR="001D1DC4" w:rsidRPr="00987827">
        <w:rPr>
          <w:lang w:val="fr-FR"/>
        </w:rPr>
        <w:t xml:space="preserve">vous utilisez dans la même séquence un détecteur </w:t>
      </w:r>
      <w:proofErr w:type="spellStart"/>
      <w:r w:rsidR="001D1DC4" w:rsidRPr="00987827">
        <w:rPr>
          <w:lang w:val="fr-FR"/>
        </w:rPr>
        <w:t>HyD</w:t>
      </w:r>
      <w:proofErr w:type="spellEnd"/>
      <w:r w:rsidR="001D1DC4" w:rsidRPr="00987827">
        <w:rPr>
          <w:lang w:val="fr-FR"/>
        </w:rPr>
        <w:t xml:space="preserve"> pour une autre couleur.</w:t>
      </w:r>
    </w:p>
    <w:p w14:paraId="21EC02DB" w14:textId="03BAAFFC" w:rsidR="001D1DC4" w:rsidRPr="00987827" w:rsidRDefault="00351A5C" w:rsidP="001D1DC4">
      <w:pPr>
        <w:pStyle w:val="ListParagraph"/>
        <w:numPr>
          <w:ilvl w:val="0"/>
          <w:numId w:val="13"/>
        </w:numPr>
        <w:spacing w:after="0" w:line="240" w:lineRule="auto"/>
        <w:jc w:val="both"/>
        <w:rPr>
          <w:lang w:val="fr-FR"/>
        </w:rPr>
      </w:pPr>
      <w:r w:rsidRPr="00987827">
        <w:rPr>
          <w:lang w:val="fr-FR"/>
        </w:rPr>
        <w:t>Activer Sec1, Appuyer sur</w:t>
      </w:r>
      <w:r w:rsidRPr="00987827">
        <w:rPr>
          <w:b/>
          <w:lang w:val="fr-FR"/>
        </w:rPr>
        <w:t xml:space="preserve"> Capture Image, </w:t>
      </w:r>
      <w:r w:rsidRPr="00987827">
        <w:rPr>
          <w:lang w:val="fr-FR"/>
        </w:rPr>
        <w:t xml:space="preserve">augmenter le(s) laser(s) afin d’arriver à une image décent. Attention, augmenter le laser = </w:t>
      </w:r>
      <w:proofErr w:type="spellStart"/>
      <w:r w:rsidRPr="00987827">
        <w:rPr>
          <w:lang w:val="fr-FR"/>
        </w:rPr>
        <w:t>photobleaching</w:t>
      </w:r>
      <w:proofErr w:type="spellEnd"/>
      <w:r w:rsidRPr="00987827">
        <w:rPr>
          <w:lang w:val="fr-FR"/>
        </w:rPr>
        <w:t>, soyez vigilant.</w:t>
      </w:r>
    </w:p>
    <w:p w14:paraId="0167B8B3" w14:textId="612211D1" w:rsidR="00351A5C" w:rsidRPr="00987827" w:rsidRDefault="00351A5C" w:rsidP="001D1DC4">
      <w:pPr>
        <w:pStyle w:val="ListParagraph"/>
        <w:numPr>
          <w:ilvl w:val="0"/>
          <w:numId w:val="13"/>
        </w:numPr>
        <w:spacing w:after="0" w:line="240" w:lineRule="auto"/>
        <w:jc w:val="both"/>
        <w:rPr>
          <w:lang w:val="fr-FR"/>
        </w:rPr>
      </w:pPr>
      <w:r w:rsidRPr="00987827">
        <w:rPr>
          <w:lang w:val="fr-FR"/>
        </w:rPr>
        <w:t>Idem que 69 mais pour le Sec2</w:t>
      </w:r>
    </w:p>
    <w:p w14:paraId="1DDDAE73" w14:textId="23B9F012" w:rsidR="0038422D" w:rsidRPr="00987827" w:rsidRDefault="0038422D" w:rsidP="001D1DC4">
      <w:pPr>
        <w:pStyle w:val="ListParagraph"/>
        <w:numPr>
          <w:ilvl w:val="0"/>
          <w:numId w:val="13"/>
        </w:numPr>
        <w:spacing w:after="0" w:line="240" w:lineRule="auto"/>
        <w:jc w:val="both"/>
        <w:rPr>
          <w:lang w:val="fr-FR"/>
        </w:rPr>
      </w:pPr>
      <w:r w:rsidRPr="00987827">
        <w:rPr>
          <w:rFonts w:cstheme="minorHAnsi"/>
          <w:lang w:val="fr-FR"/>
        </w:rPr>
        <w:t>Mettre souris sur «Frame rate» voir le temps d’acquisition (Attention le dernier bus part à minuit)</w:t>
      </w:r>
    </w:p>
    <w:p w14:paraId="497F6F81" w14:textId="77777777" w:rsidR="00351A5C" w:rsidRPr="00987827" w:rsidRDefault="00351A5C" w:rsidP="00351A5C">
      <w:pPr>
        <w:pStyle w:val="ListParagraph"/>
        <w:numPr>
          <w:ilvl w:val="0"/>
          <w:numId w:val="13"/>
        </w:numPr>
        <w:spacing w:after="0" w:line="240" w:lineRule="auto"/>
        <w:jc w:val="both"/>
        <w:rPr>
          <w:u w:val="single"/>
          <w:lang w:val="fr-FR"/>
        </w:rPr>
      </w:pPr>
      <w:r w:rsidRPr="00987827">
        <w:rPr>
          <w:b/>
          <w:lang w:val="fr-FR"/>
        </w:rPr>
        <w:t>Start</w:t>
      </w:r>
    </w:p>
    <w:p w14:paraId="572F37E0" w14:textId="1CAE9574" w:rsidR="00351A5C" w:rsidRPr="00987827" w:rsidRDefault="00351A5C" w:rsidP="001D1DC4">
      <w:pPr>
        <w:pStyle w:val="ListParagraph"/>
        <w:numPr>
          <w:ilvl w:val="0"/>
          <w:numId w:val="13"/>
        </w:numPr>
        <w:spacing w:after="0" w:line="240" w:lineRule="auto"/>
        <w:jc w:val="both"/>
        <w:rPr>
          <w:lang w:val="fr-FR"/>
        </w:rPr>
      </w:pPr>
      <w:r w:rsidRPr="00987827">
        <w:rPr>
          <w:lang w:val="fr-FR"/>
        </w:rPr>
        <w:t xml:space="preserve">Vérifier le </w:t>
      </w:r>
      <w:proofErr w:type="spellStart"/>
      <w:r w:rsidRPr="00987827">
        <w:rPr>
          <w:lang w:val="fr-FR"/>
        </w:rPr>
        <w:t>fluorogramme</w:t>
      </w:r>
      <w:proofErr w:type="spellEnd"/>
      <w:r w:rsidRPr="00987827">
        <w:rPr>
          <w:lang w:val="fr-FR"/>
        </w:rPr>
        <w:t xml:space="preserve">, au besoin ajuster les </w:t>
      </w:r>
      <w:r w:rsidR="00054655" w:rsidRPr="00987827">
        <w:rPr>
          <w:lang w:val="fr-FR"/>
        </w:rPr>
        <w:t>réglages</w:t>
      </w:r>
    </w:p>
    <w:p w14:paraId="465732CB" w14:textId="5A2B4BA4" w:rsidR="00351A5C" w:rsidRPr="00987827" w:rsidRDefault="00351A5C" w:rsidP="00351A5C">
      <w:pPr>
        <w:pStyle w:val="ListParagraph"/>
        <w:numPr>
          <w:ilvl w:val="0"/>
          <w:numId w:val="13"/>
        </w:numPr>
        <w:spacing w:after="0" w:line="240" w:lineRule="auto"/>
        <w:jc w:val="both"/>
        <w:rPr>
          <w:u w:val="single"/>
          <w:lang w:val="fr-FR"/>
        </w:rPr>
      </w:pPr>
      <w:r w:rsidRPr="00987827">
        <w:rPr>
          <w:lang w:val="fr-FR"/>
        </w:rPr>
        <w:t xml:space="preserve">Si vous êtes satisfait : </w:t>
      </w:r>
      <w:r w:rsidR="00054655" w:rsidRPr="00987827">
        <w:rPr>
          <w:lang w:val="fr-FR"/>
        </w:rPr>
        <w:t>Onglet Configuration : attribuer le nom CONF_PHC à l’image</w:t>
      </w:r>
    </w:p>
    <w:p w14:paraId="4A01C4FE" w14:textId="468C8342" w:rsidR="00054655" w:rsidRPr="00984822" w:rsidRDefault="00054655" w:rsidP="00351A5C">
      <w:pPr>
        <w:pStyle w:val="ListParagraph"/>
        <w:numPr>
          <w:ilvl w:val="0"/>
          <w:numId w:val="13"/>
        </w:numPr>
        <w:spacing w:after="0" w:line="240" w:lineRule="auto"/>
        <w:jc w:val="both"/>
        <w:rPr>
          <w:lang w:val="en-CA"/>
        </w:rPr>
      </w:pPr>
      <w:proofErr w:type="spellStart"/>
      <w:r w:rsidRPr="00984822">
        <w:rPr>
          <w:lang w:val="en-CA"/>
        </w:rPr>
        <w:t>Sélectionner</w:t>
      </w:r>
      <w:proofErr w:type="spellEnd"/>
      <w:r w:rsidRPr="00984822">
        <w:rPr>
          <w:lang w:val="en-CA"/>
        </w:rPr>
        <w:t xml:space="preserve"> </w:t>
      </w:r>
      <w:proofErr w:type="spellStart"/>
      <w:r w:rsidRPr="00984822">
        <w:rPr>
          <w:lang w:val="en-CA"/>
        </w:rPr>
        <w:t>l’image</w:t>
      </w:r>
      <w:proofErr w:type="spellEnd"/>
      <w:r w:rsidRPr="00984822">
        <w:rPr>
          <w:lang w:val="en-CA"/>
        </w:rPr>
        <w:t xml:space="preserve"> PRV, right-click </w:t>
      </w:r>
      <w:r w:rsidR="00BF6164" w:rsidRPr="00984822">
        <w:rPr>
          <w:rFonts w:hint="eastAsia"/>
          <w:lang w:val="en-CA"/>
        </w:rPr>
        <w:t>→</w:t>
      </w:r>
      <w:r w:rsidRPr="00984822">
        <w:rPr>
          <w:lang w:val="en-CA"/>
        </w:rPr>
        <w:t xml:space="preserve"> </w:t>
      </w:r>
      <w:r w:rsidRPr="00984822">
        <w:rPr>
          <w:b/>
          <w:lang w:val="en-CA"/>
        </w:rPr>
        <w:t>Apply settings</w:t>
      </w:r>
    </w:p>
    <w:p w14:paraId="75588A16" w14:textId="77777777" w:rsidR="00054655" w:rsidRPr="00987827" w:rsidRDefault="00054655" w:rsidP="00351A5C">
      <w:pPr>
        <w:pStyle w:val="ListParagraph"/>
        <w:numPr>
          <w:ilvl w:val="0"/>
          <w:numId w:val="13"/>
        </w:numPr>
        <w:spacing w:after="0" w:line="240" w:lineRule="auto"/>
        <w:jc w:val="both"/>
        <w:rPr>
          <w:lang w:val="fr-FR"/>
        </w:rPr>
      </w:pPr>
      <w:r w:rsidRPr="00987827">
        <w:rPr>
          <w:lang w:val="fr-FR"/>
        </w:rPr>
        <w:t>La résolution à ≈ 300nm/pixel.</w:t>
      </w:r>
    </w:p>
    <w:p w14:paraId="1B487903" w14:textId="70A84E71" w:rsidR="00351A5C" w:rsidRPr="00987827" w:rsidRDefault="00351A5C" w:rsidP="00351A5C">
      <w:pPr>
        <w:pStyle w:val="ListParagraph"/>
        <w:numPr>
          <w:ilvl w:val="0"/>
          <w:numId w:val="13"/>
        </w:numPr>
        <w:spacing w:after="0" w:line="240" w:lineRule="auto"/>
        <w:jc w:val="both"/>
        <w:rPr>
          <w:lang w:val="fr-FR"/>
        </w:rPr>
      </w:pPr>
      <w:r w:rsidRPr="00987827">
        <w:rPr>
          <w:lang w:val="fr-FR"/>
        </w:rPr>
        <w:t xml:space="preserve">Choisir, zoomer, positionner la cellule suivante </w:t>
      </w:r>
    </w:p>
    <w:p w14:paraId="5FB03AA7" w14:textId="30CBA47F" w:rsidR="00054655" w:rsidRPr="00984822" w:rsidRDefault="00054655" w:rsidP="00054655">
      <w:pPr>
        <w:pStyle w:val="ListParagraph"/>
        <w:numPr>
          <w:ilvl w:val="0"/>
          <w:numId w:val="13"/>
        </w:numPr>
        <w:spacing w:after="0" w:line="240" w:lineRule="auto"/>
        <w:jc w:val="both"/>
        <w:rPr>
          <w:lang w:val="en-CA"/>
        </w:rPr>
      </w:pPr>
      <w:proofErr w:type="spellStart"/>
      <w:r w:rsidRPr="00984822">
        <w:rPr>
          <w:lang w:val="en-CA"/>
        </w:rPr>
        <w:t>Sélectionner</w:t>
      </w:r>
      <w:proofErr w:type="spellEnd"/>
      <w:r w:rsidRPr="00984822">
        <w:rPr>
          <w:lang w:val="en-CA"/>
        </w:rPr>
        <w:t xml:space="preserve"> </w:t>
      </w:r>
      <w:proofErr w:type="spellStart"/>
      <w:r w:rsidRPr="00984822">
        <w:rPr>
          <w:lang w:val="en-CA"/>
        </w:rPr>
        <w:t>l’image</w:t>
      </w:r>
      <w:proofErr w:type="spellEnd"/>
      <w:r w:rsidRPr="00984822">
        <w:rPr>
          <w:lang w:val="en-CA"/>
        </w:rPr>
        <w:t xml:space="preserve"> CONF_PHC, right-click </w:t>
      </w:r>
      <w:r w:rsidR="00BF6164" w:rsidRPr="00984822">
        <w:rPr>
          <w:rFonts w:hint="eastAsia"/>
          <w:lang w:val="en-CA"/>
        </w:rPr>
        <w:t>→</w:t>
      </w:r>
      <w:r w:rsidRPr="00984822">
        <w:rPr>
          <w:lang w:val="en-CA"/>
        </w:rPr>
        <w:t xml:space="preserve"> </w:t>
      </w:r>
      <w:r w:rsidRPr="00984822">
        <w:rPr>
          <w:b/>
          <w:lang w:val="en-CA"/>
        </w:rPr>
        <w:t>Apply settings</w:t>
      </w:r>
    </w:p>
    <w:p w14:paraId="5AB15254" w14:textId="7D32D6D8" w:rsidR="00054655" w:rsidRPr="00987827" w:rsidRDefault="00054655" w:rsidP="001D1DC4">
      <w:pPr>
        <w:pStyle w:val="ListParagraph"/>
        <w:numPr>
          <w:ilvl w:val="0"/>
          <w:numId w:val="13"/>
        </w:numPr>
        <w:spacing w:after="0" w:line="240" w:lineRule="auto"/>
        <w:jc w:val="both"/>
        <w:rPr>
          <w:lang w:val="fr-FR"/>
        </w:rPr>
      </w:pPr>
      <w:r w:rsidRPr="00987827">
        <w:rPr>
          <w:lang w:val="fr-FR"/>
        </w:rPr>
        <w:t>La résolution à 100nm/pixel</w:t>
      </w:r>
    </w:p>
    <w:p w14:paraId="30D3F0F1" w14:textId="77777777" w:rsidR="00054655" w:rsidRPr="00987827" w:rsidRDefault="00054655" w:rsidP="00054655">
      <w:pPr>
        <w:pStyle w:val="ListParagraph"/>
        <w:numPr>
          <w:ilvl w:val="0"/>
          <w:numId w:val="13"/>
        </w:numPr>
        <w:spacing w:after="0" w:line="240" w:lineRule="auto"/>
        <w:jc w:val="both"/>
        <w:rPr>
          <w:u w:val="single"/>
          <w:lang w:val="fr-FR"/>
        </w:rPr>
      </w:pPr>
      <w:r w:rsidRPr="00987827">
        <w:rPr>
          <w:b/>
          <w:lang w:val="fr-FR"/>
        </w:rPr>
        <w:t>Start</w:t>
      </w:r>
    </w:p>
    <w:p w14:paraId="3FE755D7" w14:textId="77777777" w:rsidR="009D6467" w:rsidRPr="00987827" w:rsidRDefault="009D6467" w:rsidP="00054655">
      <w:pPr>
        <w:spacing w:after="0"/>
        <w:rPr>
          <w:i/>
          <w:color w:val="A6A6A6" w:themeColor="background1" w:themeShade="A6"/>
          <w:sz w:val="20"/>
          <w:szCs w:val="20"/>
          <w:lang w:val="fr-FR"/>
        </w:rPr>
      </w:pPr>
    </w:p>
    <w:p w14:paraId="656CF15C" w14:textId="77777777" w:rsidR="00054655" w:rsidRPr="00987827" w:rsidRDefault="00054655" w:rsidP="00054655">
      <w:pPr>
        <w:spacing w:after="0"/>
        <w:rPr>
          <w:lang w:val="fr-FR"/>
        </w:rPr>
      </w:pPr>
      <w:r w:rsidRPr="00987827">
        <w:rPr>
          <w:lang w:val="fr-FR"/>
        </w:rPr>
        <w:t xml:space="preserve">Pour ajouter </w:t>
      </w:r>
    </w:p>
    <w:p w14:paraId="495981AD" w14:textId="3C94CDAF" w:rsidR="00054655" w:rsidRPr="00987827" w:rsidRDefault="00054655" w:rsidP="00054655">
      <w:pPr>
        <w:spacing w:after="0"/>
        <w:rPr>
          <w:lang w:val="fr-FR"/>
        </w:rPr>
      </w:pPr>
      <w:r w:rsidRPr="00987827">
        <w:rPr>
          <w:lang w:val="fr-FR"/>
        </w:rPr>
        <w:t>Le visible : p</w:t>
      </w:r>
      <w:r w:rsidR="00346DA6" w:rsidRPr="00987827">
        <w:rPr>
          <w:lang w:val="fr-FR"/>
        </w:rPr>
        <w:t xml:space="preserve"> xx</w:t>
      </w:r>
      <w:r w:rsidRPr="00987827">
        <w:rPr>
          <w:lang w:val="fr-FR"/>
        </w:rPr>
        <w:tab/>
      </w:r>
      <w:r w:rsidRPr="00987827">
        <w:rPr>
          <w:lang w:val="fr-FR"/>
        </w:rPr>
        <w:tab/>
      </w:r>
      <w:r w:rsidRPr="00987827">
        <w:rPr>
          <w:b/>
          <w:lang w:val="fr-FR"/>
        </w:rPr>
        <w:t>Z-Stack</w:t>
      </w:r>
      <w:r w:rsidRPr="00987827">
        <w:rPr>
          <w:lang w:val="fr-FR"/>
        </w:rPr>
        <w:tab/>
      </w:r>
      <w:r w:rsidRPr="00987827">
        <w:rPr>
          <w:i/>
          <w:color w:val="A6A6A6" w:themeColor="background1" w:themeShade="A6"/>
          <w:sz w:val="20"/>
          <w:szCs w:val="20"/>
          <w:lang w:val="fr-FR"/>
        </w:rPr>
        <w:t xml:space="preserve"> </w:t>
      </w:r>
      <w:r w:rsidRPr="00987827">
        <w:rPr>
          <w:lang w:val="fr-FR"/>
        </w:rPr>
        <w:t>: p</w:t>
      </w:r>
      <w:r w:rsidR="00346DA6" w:rsidRPr="00987827">
        <w:rPr>
          <w:lang w:val="fr-FR"/>
        </w:rPr>
        <w:t xml:space="preserve"> xx </w:t>
      </w:r>
      <w:r w:rsidR="00346DA6" w:rsidRPr="00987827">
        <w:rPr>
          <w:lang w:val="fr-FR"/>
        </w:rPr>
        <w:tab/>
      </w:r>
      <w:r w:rsidR="00346DA6" w:rsidRPr="00987827">
        <w:rPr>
          <w:lang w:val="fr-FR"/>
        </w:rPr>
        <w:tab/>
        <w:t>Live</w:t>
      </w:r>
      <w:r w:rsidR="00346DA6" w:rsidRPr="00987827">
        <w:rPr>
          <w:i/>
          <w:color w:val="A6A6A6" w:themeColor="background1" w:themeShade="A6"/>
          <w:sz w:val="20"/>
          <w:szCs w:val="20"/>
          <w:lang w:val="fr-FR"/>
        </w:rPr>
        <w:t xml:space="preserve"> </w:t>
      </w:r>
      <w:r w:rsidR="00346DA6" w:rsidRPr="00987827">
        <w:rPr>
          <w:lang w:val="fr-FR"/>
        </w:rPr>
        <w:t>: p xx</w:t>
      </w:r>
    </w:p>
    <w:p w14:paraId="3469B9EC" w14:textId="77777777" w:rsidR="00346DA6" w:rsidRPr="00987827" w:rsidRDefault="00346DA6" w:rsidP="00346DA6">
      <w:pPr>
        <w:spacing w:after="0"/>
        <w:rPr>
          <w:b/>
          <w:u w:val="single"/>
          <w:lang w:val="fr-FR"/>
        </w:rPr>
      </w:pPr>
    </w:p>
    <w:p w14:paraId="0A341C27" w14:textId="7384F83F" w:rsidR="00346DA6" w:rsidRPr="00987827" w:rsidRDefault="00346DA6" w:rsidP="00346DA6">
      <w:pPr>
        <w:spacing w:after="0" w:line="240" w:lineRule="auto"/>
        <w:jc w:val="center"/>
        <w:rPr>
          <w:b/>
          <w:u w:val="single"/>
          <w:lang w:val="fr-FR"/>
        </w:rPr>
      </w:pPr>
      <w:r w:rsidRPr="00987827">
        <w:rPr>
          <w:b/>
          <w:u w:val="single"/>
          <w:lang w:val="fr-FR"/>
        </w:rPr>
        <w:t>POUR SAUVEGARDER :</w:t>
      </w:r>
    </w:p>
    <w:p w14:paraId="71B3AEA2" w14:textId="561C3422" w:rsidR="00B92C07" w:rsidRPr="00987827" w:rsidRDefault="00B92C07" w:rsidP="00346DA6">
      <w:pPr>
        <w:spacing w:after="0" w:line="240" w:lineRule="auto"/>
        <w:jc w:val="center"/>
        <w:rPr>
          <w:b/>
          <w:u w:val="single"/>
          <w:lang w:val="fr-FR"/>
        </w:rPr>
      </w:pPr>
    </w:p>
    <w:p w14:paraId="79243CF9" w14:textId="15117E3A" w:rsidR="00B92C07" w:rsidRPr="00987827" w:rsidRDefault="00984822" w:rsidP="00346DA6">
      <w:pPr>
        <w:pStyle w:val="ListParagraph"/>
        <w:numPr>
          <w:ilvl w:val="0"/>
          <w:numId w:val="13"/>
        </w:numPr>
        <w:spacing w:after="0" w:line="240" w:lineRule="auto"/>
        <w:jc w:val="both"/>
        <w:rPr>
          <w:lang w:val="fr-FR"/>
        </w:rPr>
      </w:pPr>
      <w:ins w:id="2" w:author="Moreau, Mathilde" w:date="2021-06-13T11:51:00Z">
        <w:r>
          <w:rPr>
            <w:lang w:val="fr-FR"/>
          </w:rPr>
          <w:t xml:space="preserve">Cliquez sur </w:t>
        </w:r>
        <w:proofErr w:type="spellStart"/>
        <w:r>
          <w:rPr>
            <w:lang w:val="fr-FR"/>
          </w:rPr>
          <w:t>Acquire</w:t>
        </w:r>
      </w:ins>
      <w:proofErr w:type="spellEnd"/>
      <w:r w:rsidR="00E00C8F" w:rsidRPr="00987827">
        <w:rPr>
          <w:lang w:val="fr-FR"/>
        </w:rPr>
        <w:t xml:space="preserve"> </w:t>
      </w:r>
      <w:ins w:id="3" w:author="Moreau, Mathilde" w:date="2021-06-13T11:51:00Z">
        <w:r w:rsidRPr="00987827">
          <w:rPr>
            <w:rFonts w:hint="eastAsia"/>
            <w:lang w:val="fr-FR"/>
          </w:rPr>
          <w:t>→</w:t>
        </w:r>
        <w:r>
          <w:rPr>
            <w:rFonts w:hint="eastAsia"/>
            <w:lang w:val="fr-FR"/>
          </w:rPr>
          <w:t xml:space="preserve"> </w:t>
        </w:r>
      </w:ins>
      <w:ins w:id="4" w:author="Moreau, Mathilde" w:date="2021-06-13T11:53:00Z">
        <w:r>
          <w:rPr>
            <w:lang w:val="fr-FR"/>
          </w:rPr>
          <w:t>O</w:t>
        </w:r>
      </w:ins>
      <w:ins w:id="5" w:author="Moreau, Mathilde" w:date="2021-06-13T11:52:00Z">
        <w:r>
          <w:rPr>
            <w:lang w:val="fr-FR"/>
          </w:rPr>
          <w:t xml:space="preserve">nglet open </w:t>
        </w:r>
        <w:proofErr w:type="spellStart"/>
        <w:r>
          <w:rPr>
            <w:lang w:val="fr-FR"/>
          </w:rPr>
          <w:t>project</w:t>
        </w:r>
        <w:proofErr w:type="spellEnd"/>
        <w:r>
          <w:rPr>
            <w:lang w:val="fr-FR"/>
          </w:rPr>
          <w:t xml:space="preserve"> </w:t>
        </w:r>
        <w:r w:rsidRPr="00987827">
          <w:rPr>
            <w:rFonts w:hint="eastAsia"/>
            <w:lang w:val="fr-FR"/>
          </w:rPr>
          <w:t>→</w:t>
        </w:r>
        <w:r>
          <w:rPr>
            <w:rFonts w:hint="eastAsia"/>
            <w:lang w:val="fr-FR"/>
          </w:rPr>
          <w:t xml:space="preserve"> </w:t>
        </w:r>
      </w:ins>
      <w:ins w:id="6" w:author="Moreau, Mathilde" w:date="2021-06-13T11:53:00Z">
        <w:r>
          <w:rPr>
            <w:lang w:val="fr-FR"/>
          </w:rPr>
          <w:t>C</w:t>
        </w:r>
      </w:ins>
      <w:ins w:id="7" w:author="Moreau, Mathilde" w:date="2021-06-13T11:52:00Z">
        <w:r>
          <w:rPr>
            <w:lang w:val="fr-FR"/>
          </w:rPr>
          <w:t xml:space="preserve">liquez sur le projet </w:t>
        </w:r>
        <w:r w:rsidRPr="00987827">
          <w:rPr>
            <w:rFonts w:hint="eastAsia"/>
            <w:lang w:val="fr-FR"/>
          </w:rPr>
          <w:t>→</w:t>
        </w:r>
        <w:r>
          <w:rPr>
            <w:lang w:val="fr-FR"/>
          </w:rPr>
          <w:t xml:space="preserve"> </w:t>
        </w:r>
      </w:ins>
      <w:r w:rsidR="00B92C07" w:rsidRPr="00987827">
        <w:rPr>
          <w:lang w:val="fr-FR"/>
        </w:rPr>
        <w:t>Save all dans</w:t>
      </w:r>
      <w:ins w:id="8" w:author="Moreau, Mathilde" w:date="2021-06-13T11:53:00Z">
        <w:r>
          <w:rPr>
            <w:lang w:val="fr-FR"/>
          </w:rPr>
          <w:t xml:space="preserve"> </w:t>
        </w:r>
      </w:ins>
      <w:r w:rsidR="00B92C07" w:rsidRPr="00987827">
        <w:rPr>
          <w:lang w:val="fr-FR"/>
        </w:rPr>
        <w:t xml:space="preserve">Image </w:t>
      </w:r>
      <w:r w:rsidR="00BF6164" w:rsidRPr="00987827">
        <w:rPr>
          <w:rFonts w:hint="eastAsia"/>
          <w:lang w:val="fr-FR"/>
        </w:rPr>
        <w:t>→</w:t>
      </w:r>
      <w:r w:rsidR="00B92C07" w:rsidRPr="00987827">
        <w:rPr>
          <w:lang w:val="fr-FR"/>
        </w:rPr>
        <w:t xml:space="preserve">Ton laboratoire </w:t>
      </w:r>
      <w:r w:rsidR="00BF6164" w:rsidRPr="00987827">
        <w:rPr>
          <w:rFonts w:hint="eastAsia"/>
          <w:lang w:val="fr-FR"/>
        </w:rPr>
        <w:t>→</w:t>
      </w:r>
      <w:r w:rsidR="00B92C07" w:rsidRPr="00987827">
        <w:rPr>
          <w:lang w:val="fr-FR"/>
        </w:rPr>
        <w:t xml:space="preserve"> Ton dossier</w:t>
      </w:r>
    </w:p>
    <w:p w14:paraId="3F02820F" w14:textId="77777777" w:rsidR="00B92C07" w:rsidRPr="00987827" w:rsidRDefault="00B92C07" w:rsidP="00B92C07">
      <w:pPr>
        <w:pStyle w:val="ListParagraph"/>
        <w:spacing w:after="0" w:line="240" w:lineRule="auto"/>
        <w:jc w:val="both"/>
        <w:rPr>
          <w:lang w:val="fr-FR"/>
        </w:rPr>
      </w:pPr>
    </w:p>
    <w:p w14:paraId="13C4CB53" w14:textId="77777777" w:rsidR="00B92C07" w:rsidRPr="00987827" w:rsidRDefault="00B92C07" w:rsidP="00B92C07">
      <w:pPr>
        <w:spacing w:after="0"/>
        <w:jc w:val="center"/>
        <w:rPr>
          <w:b/>
          <w:u w:val="single"/>
          <w:lang w:val="fr-FR"/>
        </w:rPr>
      </w:pPr>
      <w:r w:rsidRPr="00987827">
        <w:rPr>
          <w:b/>
          <w:u w:val="single"/>
          <w:lang w:val="fr-FR"/>
        </w:rPr>
        <w:t>LORSQUE TERMINÉ:</w:t>
      </w:r>
    </w:p>
    <w:p w14:paraId="3E09AB85" w14:textId="5B2439E8" w:rsidR="00B92C07" w:rsidRPr="00987827" w:rsidRDefault="00B92C07" w:rsidP="00B92C07">
      <w:pPr>
        <w:pStyle w:val="ListParagraph"/>
        <w:numPr>
          <w:ilvl w:val="0"/>
          <w:numId w:val="13"/>
        </w:numPr>
        <w:spacing w:after="0" w:line="240" w:lineRule="auto"/>
        <w:jc w:val="both"/>
        <w:rPr>
          <w:lang w:val="fr-FR"/>
        </w:rPr>
      </w:pPr>
      <w:r w:rsidRPr="00987827">
        <w:rPr>
          <w:lang w:val="fr-FR"/>
        </w:rPr>
        <w:t xml:space="preserve">Fermer </w:t>
      </w:r>
      <w:ins w:id="9" w:author="Moreau, Mathilde" w:date="2021-06-13T11:54:00Z">
        <w:r w:rsidR="00984822">
          <w:rPr>
            <w:lang w:val="fr-FR"/>
          </w:rPr>
          <w:t>le logiciel</w:t>
        </w:r>
      </w:ins>
    </w:p>
    <w:p w14:paraId="4181AA81" w14:textId="1405DDB8" w:rsidR="00B92C07" w:rsidRPr="00987827" w:rsidRDefault="00B92C07" w:rsidP="00B92C07">
      <w:pPr>
        <w:pStyle w:val="ListParagraph"/>
        <w:numPr>
          <w:ilvl w:val="0"/>
          <w:numId w:val="13"/>
        </w:numPr>
        <w:spacing w:after="0" w:line="240" w:lineRule="auto"/>
        <w:jc w:val="both"/>
        <w:rPr>
          <w:lang w:val="fr-FR"/>
        </w:rPr>
      </w:pPr>
      <w:r w:rsidRPr="00987827">
        <w:rPr>
          <w:lang w:val="fr-FR"/>
        </w:rPr>
        <w:t>Vérifier que personne n’a réservé après vous</w:t>
      </w:r>
    </w:p>
    <w:p w14:paraId="36BB60DC" w14:textId="4FC887B1" w:rsidR="00B92C07" w:rsidRPr="00987827" w:rsidRDefault="00B92C07" w:rsidP="00B92C07">
      <w:pPr>
        <w:pStyle w:val="ListParagraph"/>
        <w:numPr>
          <w:ilvl w:val="0"/>
          <w:numId w:val="13"/>
        </w:numPr>
        <w:spacing w:after="0" w:line="240" w:lineRule="auto"/>
        <w:jc w:val="both"/>
        <w:rPr>
          <w:lang w:val="fr-FR"/>
        </w:rPr>
      </w:pPr>
      <w:r w:rsidRPr="00987827">
        <w:rPr>
          <w:lang w:val="fr-FR"/>
        </w:rPr>
        <w:t xml:space="preserve">Si oui (il y a qqn) : ne quitter pas le programme </w:t>
      </w:r>
    </w:p>
    <w:p w14:paraId="27BA35D4" w14:textId="11A31EFB" w:rsidR="00E00C8F" w:rsidRPr="00987827" w:rsidRDefault="00BF6164" w:rsidP="00E00C8F">
      <w:pPr>
        <w:pStyle w:val="ListParagraph"/>
        <w:numPr>
          <w:ilvl w:val="0"/>
          <w:numId w:val="13"/>
        </w:numPr>
        <w:spacing w:after="0" w:line="240" w:lineRule="auto"/>
        <w:jc w:val="both"/>
        <w:rPr>
          <w:lang w:val="fr-FR"/>
        </w:rPr>
      </w:pPr>
      <w:r w:rsidRPr="00987827">
        <w:rPr>
          <w:lang w:val="fr-FR"/>
        </w:rPr>
        <w:t>Sinon (il y personne)</w:t>
      </w:r>
      <w:r w:rsidR="00B92C07" w:rsidRPr="00987827">
        <w:rPr>
          <w:lang w:val="fr-FR"/>
        </w:rPr>
        <w:t xml:space="preserve">: Quitter le programme </w:t>
      </w:r>
      <w:r w:rsidR="00E00C8F" w:rsidRPr="00987827">
        <w:rPr>
          <w:lang w:val="fr-FR"/>
        </w:rPr>
        <w:t xml:space="preserve">et </w:t>
      </w:r>
      <w:ins w:id="10" w:author="Moreau, Mathilde" w:date="2021-06-13T11:56:00Z">
        <w:r w:rsidR="00984822">
          <w:rPr>
            <w:lang w:val="fr-FR"/>
          </w:rPr>
          <w:t xml:space="preserve">attendre que le logiciel se ferme. Ensuite </w:t>
        </w:r>
      </w:ins>
      <w:r w:rsidR="00E00C8F" w:rsidRPr="00987827">
        <w:rPr>
          <w:lang w:val="fr-FR"/>
        </w:rPr>
        <w:t>fermer l’ordinateur</w:t>
      </w:r>
      <w:r w:rsidRPr="00987827">
        <w:rPr>
          <w:lang w:val="fr-FR"/>
        </w:rPr>
        <w:t xml:space="preserve">. Menu </w:t>
      </w:r>
      <w:r w:rsidRPr="00987827">
        <w:rPr>
          <w:i/>
          <w:lang w:val="fr-FR"/>
        </w:rPr>
        <w:t>start</w:t>
      </w:r>
      <w:r w:rsidRPr="00987827">
        <w:rPr>
          <w:lang w:val="fr-FR"/>
        </w:rPr>
        <w:t xml:space="preserve"> </w:t>
      </w:r>
      <w:r w:rsidRPr="00987827">
        <w:rPr>
          <w:rFonts w:hint="eastAsia"/>
          <w:lang w:val="fr-FR"/>
        </w:rPr>
        <w:t>→</w:t>
      </w:r>
      <w:r w:rsidRPr="00987827">
        <w:rPr>
          <w:lang w:val="fr-FR"/>
        </w:rPr>
        <w:t xml:space="preserve"> </w:t>
      </w:r>
      <w:proofErr w:type="spellStart"/>
      <w:r w:rsidRPr="00987827">
        <w:rPr>
          <w:b/>
          <w:lang w:val="fr-FR"/>
        </w:rPr>
        <w:t>shut</w:t>
      </w:r>
      <w:proofErr w:type="spellEnd"/>
      <w:r w:rsidRPr="00987827">
        <w:rPr>
          <w:b/>
          <w:lang w:val="fr-FR"/>
        </w:rPr>
        <w:t xml:space="preserve"> down</w:t>
      </w:r>
      <w:r w:rsidRPr="00987827">
        <w:rPr>
          <w:lang w:val="fr-FR"/>
        </w:rPr>
        <w:t xml:space="preserve"> </w:t>
      </w:r>
    </w:p>
    <w:p w14:paraId="38C770B3" w14:textId="3E21BC6F" w:rsidR="00BF6164" w:rsidRPr="00984822" w:rsidRDefault="00E00C8F">
      <w:pPr>
        <w:pStyle w:val="ListParagraph"/>
        <w:numPr>
          <w:ilvl w:val="0"/>
          <w:numId w:val="13"/>
        </w:numPr>
        <w:spacing w:after="0" w:line="240" w:lineRule="auto"/>
        <w:jc w:val="both"/>
        <w:rPr>
          <w:lang w:val="fr-FR"/>
        </w:rPr>
      </w:pPr>
      <w:r w:rsidRPr="00987827">
        <w:rPr>
          <w:lang w:val="fr-FR"/>
        </w:rPr>
        <w:t xml:space="preserve">Fermer la lampe </w:t>
      </w:r>
      <w:r w:rsidR="00AA58CC" w:rsidRPr="00987827">
        <w:rPr>
          <w:lang w:val="fr-FR"/>
        </w:rPr>
        <w:t>UV</w:t>
      </w:r>
      <w:r w:rsidRPr="00987827">
        <w:rPr>
          <w:lang w:val="fr-FR"/>
        </w:rPr>
        <w:t xml:space="preserve"> en bas </w:t>
      </w:r>
      <w:r w:rsidR="00000638" w:rsidRPr="00987827">
        <w:rPr>
          <w:lang w:val="fr-FR"/>
        </w:rPr>
        <w:t>à gauche du microscope (à terre)</w:t>
      </w:r>
      <w:r w:rsidR="00BF6164" w:rsidRPr="00987827">
        <w:rPr>
          <w:noProof/>
          <w:lang w:val="en-US"/>
        </w:rPr>
        <w:drawing>
          <wp:anchor distT="0" distB="0" distL="114300" distR="114300" simplePos="0" relativeHeight="251657216" behindDoc="0" locked="0" layoutInCell="1" allowOverlap="1" wp14:anchorId="15EBE536" wp14:editId="7CEE7365">
            <wp:simplePos x="0" y="0"/>
            <wp:positionH relativeFrom="column">
              <wp:posOffset>4800600</wp:posOffset>
            </wp:positionH>
            <wp:positionV relativeFrom="paragraph">
              <wp:posOffset>213995</wp:posOffset>
            </wp:positionV>
            <wp:extent cx="419100" cy="266700"/>
            <wp:effectExtent l="0" t="0" r="12700" b="12700"/>
            <wp:wrapNone/>
            <wp:docPr id="2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F6164" w:rsidRPr="00987827">
        <w:rPr>
          <w:noProof/>
          <w:lang w:val="en-US"/>
        </w:rPr>
        <w:drawing>
          <wp:anchor distT="0" distB="0" distL="114300" distR="114300" simplePos="0" relativeHeight="251661312" behindDoc="0" locked="0" layoutInCell="1" allowOverlap="1" wp14:anchorId="4B6C6850" wp14:editId="0532BF92">
            <wp:simplePos x="0" y="0"/>
            <wp:positionH relativeFrom="column">
              <wp:posOffset>-342900</wp:posOffset>
            </wp:positionH>
            <wp:positionV relativeFrom="paragraph">
              <wp:posOffset>213995</wp:posOffset>
            </wp:positionV>
            <wp:extent cx="457200" cy="390525"/>
            <wp:effectExtent l="0" t="0" r="0" b="0"/>
            <wp:wrapNone/>
            <wp:docPr id="2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3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142EAB" w14:textId="61A0F20E" w:rsidR="00E00C8F" w:rsidRPr="00987827" w:rsidRDefault="00E00C8F" w:rsidP="00BF6164">
      <w:pPr>
        <w:pStyle w:val="ListParagraph"/>
        <w:numPr>
          <w:ilvl w:val="0"/>
          <w:numId w:val="13"/>
        </w:numPr>
        <w:spacing w:after="0" w:line="240" w:lineRule="auto"/>
        <w:jc w:val="both"/>
        <w:rPr>
          <w:lang w:val="fr-FR"/>
        </w:rPr>
      </w:pPr>
      <w:r w:rsidRPr="00987827">
        <w:rPr>
          <w:lang w:val="fr-FR"/>
        </w:rPr>
        <w:t xml:space="preserve">Sur l’écran tactile choisir onglet </w:t>
      </w:r>
      <w:proofErr w:type="gramStart"/>
      <w:r w:rsidRPr="00987827">
        <w:rPr>
          <w:vertAlign w:val="superscript"/>
          <w:lang w:val="fr-FR"/>
        </w:rPr>
        <w:t>X</w:t>
      </w:r>
      <w:r w:rsidRPr="00987827">
        <w:rPr>
          <w:vertAlign w:val="subscript"/>
          <w:lang w:val="fr-FR"/>
        </w:rPr>
        <w:t>Y</w:t>
      </w:r>
      <w:r w:rsidRPr="00987827">
        <w:rPr>
          <w:lang w:val="fr-FR"/>
        </w:rPr>
        <w:t>Z ,</w:t>
      </w:r>
      <w:proofErr w:type="gramEnd"/>
      <w:r w:rsidRPr="00987827">
        <w:rPr>
          <w:lang w:val="fr-FR"/>
        </w:rPr>
        <w:t xml:space="preserve"> bai</w:t>
      </w:r>
      <w:r w:rsidR="00000638" w:rsidRPr="00987827">
        <w:rPr>
          <w:lang w:val="fr-FR"/>
        </w:rPr>
        <w:t>sser « </w:t>
      </w:r>
      <w:proofErr w:type="spellStart"/>
      <w:r w:rsidR="00000638" w:rsidRPr="00987827">
        <w:rPr>
          <w:lang w:val="fr-FR"/>
        </w:rPr>
        <w:t>current</w:t>
      </w:r>
      <w:proofErr w:type="spellEnd"/>
      <w:r w:rsidR="00000638" w:rsidRPr="00987827">
        <w:rPr>
          <w:lang w:val="fr-FR"/>
        </w:rPr>
        <w:t xml:space="preserve"> position » de l’objectif</w:t>
      </w:r>
    </w:p>
    <w:p w14:paraId="4595C3BD" w14:textId="32804B16" w:rsidR="00B92C07" w:rsidRPr="00987827" w:rsidRDefault="00000638" w:rsidP="00B92C07">
      <w:pPr>
        <w:pStyle w:val="ListParagraph"/>
        <w:numPr>
          <w:ilvl w:val="0"/>
          <w:numId w:val="13"/>
        </w:numPr>
        <w:spacing w:after="0" w:line="240" w:lineRule="auto"/>
        <w:jc w:val="both"/>
        <w:rPr>
          <w:lang w:val="fr-FR"/>
        </w:rPr>
      </w:pPr>
      <w:r w:rsidRPr="00987827">
        <w:rPr>
          <w:lang w:val="fr-FR"/>
        </w:rPr>
        <w:t>Basculer la partie supérieure du microscope vers l’arrière</w:t>
      </w:r>
      <w:r w:rsidR="00E00C8F" w:rsidRPr="00987827">
        <w:rPr>
          <w:lang w:val="fr-FR"/>
        </w:rPr>
        <w:t xml:space="preserve"> et enlever la lame </w:t>
      </w:r>
    </w:p>
    <w:p w14:paraId="28AB28C0" w14:textId="77777777" w:rsidR="00000638" w:rsidRPr="00987827" w:rsidRDefault="00000638" w:rsidP="00000638">
      <w:pPr>
        <w:pStyle w:val="ListParagraph"/>
        <w:numPr>
          <w:ilvl w:val="0"/>
          <w:numId w:val="13"/>
        </w:numPr>
        <w:spacing w:after="0" w:line="240" w:lineRule="auto"/>
        <w:jc w:val="both"/>
        <w:rPr>
          <w:lang w:val="fr-FR"/>
        </w:rPr>
      </w:pPr>
      <w:r w:rsidRPr="00987827">
        <w:rPr>
          <w:lang w:val="fr-FR"/>
        </w:rPr>
        <w:t>Nettoyer l’objectif :</w:t>
      </w:r>
    </w:p>
    <w:p w14:paraId="0498AA99" w14:textId="77777777" w:rsidR="00000638" w:rsidRPr="00987827" w:rsidRDefault="00000638" w:rsidP="00000638">
      <w:pPr>
        <w:pStyle w:val="ListParagraph"/>
        <w:spacing w:after="0" w:line="240" w:lineRule="auto"/>
        <w:ind w:left="1440"/>
        <w:jc w:val="both"/>
        <w:rPr>
          <w:lang w:val="fr-FR"/>
        </w:rPr>
      </w:pPr>
      <w:r w:rsidRPr="00987827">
        <w:rPr>
          <w:lang w:val="fr-FR"/>
        </w:rPr>
        <w:t xml:space="preserve">Enlever l’excès d’huile autours de l’objectif avec un </w:t>
      </w:r>
      <w:proofErr w:type="spellStart"/>
      <w:r w:rsidRPr="00987827">
        <w:rPr>
          <w:lang w:val="fr-FR"/>
        </w:rPr>
        <w:t>kim-wipe</w:t>
      </w:r>
      <w:proofErr w:type="spellEnd"/>
    </w:p>
    <w:p w14:paraId="004B2F40" w14:textId="747F1F3E" w:rsidR="00000638" w:rsidRPr="00987827" w:rsidRDefault="00000638" w:rsidP="00000638">
      <w:pPr>
        <w:pStyle w:val="ListParagraph"/>
        <w:spacing w:after="0" w:line="240" w:lineRule="auto"/>
        <w:ind w:left="1440"/>
        <w:jc w:val="both"/>
        <w:rPr>
          <w:lang w:val="fr-FR"/>
        </w:rPr>
      </w:pPr>
      <w:r w:rsidRPr="00987827">
        <w:rPr>
          <w:lang w:val="fr-FR"/>
        </w:rPr>
        <w:t xml:space="preserve"> Nettoyer la lentille avec le papier à lentille</w:t>
      </w:r>
    </w:p>
    <w:p w14:paraId="5F605B54" w14:textId="40C3E7F7" w:rsidR="00000638" w:rsidRPr="00987827" w:rsidRDefault="00000638" w:rsidP="00000638">
      <w:pPr>
        <w:spacing w:after="0" w:line="240" w:lineRule="auto"/>
        <w:jc w:val="both"/>
        <w:rPr>
          <w:lang w:val="fr-FR"/>
        </w:rPr>
      </w:pPr>
      <w:r w:rsidRPr="00987827">
        <w:rPr>
          <w:highlight w:val="yellow"/>
          <w:lang w:val="fr-FR"/>
        </w:rPr>
        <w:t>Attention</w:t>
      </w:r>
      <w:r w:rsidRPr="00987827">
        <w:rPr>
          <w:lang w:val="fr-FR"/>
        </w:rPr>
        <w:t xml:space="preserve"> : L’objectif 63X tourne dans le sens horaire quand on appuie dessus et elle bloquera (elle ne remontera pas). Si cela se produit, tourner l’objectif doucement dans le sens anti-horaire et l’objectif remontera.</w:t>
      </w:r>
    </w:p>
    <w:p w14:paraId="03E11E40" w14:textId="54154AE9" w:rsidR="00984822" w:rsidRPr="00984822" w:rsidRDefault="00984822" w:rsidP="00AA58CC">
      <w:pPr>
        <w:pStyle w:val="ListParagraph"/>
        <w:numPr>
          <w:ilvl w:val="0"/>
          <w:numId w:val="13"/>
        </w:numPr>
        <w:spacing w:after="0" w:line="240" w:lineRule="auto"/>
        <w:jc w:val="both"/>
        <w:rPr>
          <w:ins w:id="11" w:author="Moreau, Mathilde" w:date="2021-06-13T11:57:00Z"/>
          <w:lang w:val="fr-FR"/>
        </w:rPr>
      </w:pPr>
      <w:ins w:id="12" w:author="Moreau, Mathilde" w:date="2021-06-13T11:57:00Z">
        <w:r w:rsidRPr="00555AB0">
          <w:rPr>
            <w:lang w:val="fr-FR"/>
          </w:rPr>
          <w:t>Fermer les trois boutons verts et la clé</w:t>
        </w:r>
      </w:ins>
    </w:p>
    <w:p w14:paraId="5B9DD0D1" w14:textId="2CDBB5FB" w:rsidR="00AA58CC" w:rsidRPr="00987827" w:rsidRDefault="00AA58CC" w:rsidP="00AA58CC">
      <w:pPr>
        <w:pStyle w:val="ListParagraph"/>
        <w:numPr>
          <w:ilvl w:val="0"/>
          <w:numId w:val="13"/>
        </w:numPr>
        <w:spacing w:after="0" w:line="240" w:lineRule="auto"/>
        <w:jc w:val="both"/>
        <w:rPr>
          <w:u w:val="single"/>
          <w:lang w:val="fr-FR"/>
        </w:rPr>
      </w:pPr>
      <w:r w:rsidRPr="00987827">
        <w:rPr>
          <w:lang w:val="fr-FR"/>
        </w:rPr>
        <w:t>Remettre la housse sur le microscope</w:t>
      </w:r>
    </w:p>
    <w:p w14:paraId="2C677363" w14:textId="25B40D36" w:rsidR="00B92C07" w:rsidRPr="00987827" w:rsidRDefault="00BA651B" w:rsidP="00AA58CC">
      <w:pPr>
        <w:pStyle w:val="ListParagraph"/>
        <w:numPr>
          <w:ilvl w:val="0"/>
          <w:numId w:val="13"/>
        </w:numPr>
        <w:spacing w:after="0" w:line="240" w:lineRule="auto"/>
        <w:jc w:val="both"/>
        <w:rPr>
          <w:u w:val="single"/>
          <w:lang w:val="fr-FR"/>
        </w:rPr>
      </w:pPr>
      <w:r w:rsidRPr="00987827">
        <w:rPr>
          <w:lang w:val="fr-FR"/>
        </w:rPr>
        <w:t xml:space="preserve">Signer le registre </w:t>
      </w:r>
    </w:p>
    <w:p w14:paraId="076B8479" w14:textId="77777777" w:rsidR="00BA651B" w:rsidRPr="00987827" w:rsidRDefault="00BA651B" w:rsidP="00C5370C">
      <w:pPr>
        <w:pStyle w:val="ListParagraph"/>
        <w:spacing w:after="0" w:line="240" w:lineRule="auto"/>
        <w:jc w:val="both"/>
        <w:rPr>
          <w:u w:val="single"/>
          <w:lang w:val="fr-FR"/>
        </w:rPr>
      </w:pPr>
    </w:p>
    <w:p w14:paraId="17C25816" w14:textId="77777777" w:rsidR="00B92C07" w:rsidRPr="00987827" w:rsidRDefault="00B92C07" w:rsidP="00B92C07">
      <w:pPr>
        <w:spacing w:after="0"/>
        <w:jc w:val="center"/>
        <w:rPr>
          <w:u w:val="single"/>
          <w:lang w:val="fr-FR"/>
        </w:rPr>
      </w:pPr>
    </w:p>
    <w:p w14:paraId="3E88E9EE" w14:textId="7E440D72" w:rsidR="00346DA6" w:rsidRPr="00987827" w:rsidRDefault="00346DA6" w:rsidP="00D05480">
      <w:pPr>
        <w:pStyle w:val="ListParagraph"/>
        <w:spacing w:after="0" w:line="240" w:lineRule="auto"/>
        <w:jc w:val="both"/>
        <w:rPr>
          <w:lang w:val="fr-FR"/>
        </w:rPr>
      </w:pPr>
      <w:r w:rsidRPr="00987827">
        <w:rPr>
          <w:lang w:val="fr-FR"/>
        </w:rPr>
        <w:br w:type="page"/>
      </w:r>
    </w:p>
    <w:p w14:paraId="3C86E8B2" w14:textId="4824560D" w:rsidR="00B0048C" w:rsidRPr="00987827" w:rsidRDefault="00B0048C" w:rsidP="00B0048C">
      <w:pPr>
        <w:spacing w:after="0"/>
        <w:jc w:val="center"/>
        <w:rPr>
          <w:b/>
          <w:u w:val="single"/>
          <w:lang w:val="fr-FR"/>
        </w:rPr>
      </w:pPr>
      <w:r w:rsidRPr="00987827">
        <w:rPr>
          <w:b/>
          <w:u w:val="single"/>
          <w:lang w:val="fr-FR"/>
        </w:rPr>
        <w:lastRenderedPageBreak/>
        <w:t>Z-STACK</w:t>
      </w:r>
    </w:p>
    <w:p w14:paraId="1587F8DF" w14:textId="77777777" w:rsidR="00B0048C" w:rsidRPr="00987827" w:rsidRDefault="00B0048C" w:rsidP="00B0048C">
      <w:pPr>
        <w:pStyle w:val="ListParagraph"/>
        <w:spacing w:after="0"/>
        <w:ind w:left="0"/>
        <w:rPr>
          <w:lang w:val="fr-FR"/>
        </w:rPr>
      </w:pPr>
    </w:p>
    <w:p w14:paraId="6C463EA6" w14:textId="3506094A" w:rsidR="005B2CD1" w:rsidRPr="00987827" w:rsidRDefault="005B2CD1" w:rsidP="00B0048C">
      <w:pPr>
        <w:pStyle w:val="ListParagraph"/>
        <w:spacing w:after="0"/>
        <w:ind w:left="0"/>
        <w:rPr>
          <w:lang w:val="fr-FR"/>
        </w:rPr>
      </w:pPr>
      <w:r w:rsidRPr="00987827">
        <w:rPr>
          <w:lang w:val="fr-FR"/>
        </w:rPr>
        <w:t>Utiliser le marquage qui montre le mieux les limites de la</w:t>
      </w:r>
      <w:r w:rsidR="00864F86" w:rsidRPr="00987827">
        <w:rPr>
          <w:lang w:val="fr-FR"/>
        </w:rPr>
        <w:t xml:space="preserve"> cellule, </w:t>
      </w:r>
      <w:r w:rsidR="001F71C3" w:rsidRPr="00987827">
        <w:rPr>
          <w:lang w:val="fr-FR"/>
        </w:rPr>
        <w:t xml:space="preserve">et ajouter un Begin et un End en parcourant </w:t>
      </w:r>
      <w:r w:rsidR="00E84020" w:rsidRPr="00987827">
        <w:rPr>
          <w:lang w:val="fr-FR"/>
        </w:rPr>
        <w:t>la cellule</w:t>
      </w:r>
      <w:r w:rsidR="001F71C3" w:rsidRPr="00987827">
        <w:rPr>
          <w:lang w:val="fr-FR"/>
        </w:rPr>
        <w:t xml:space="preserve"> avec l</w:t>
      </w:r>
      <w:r w:rsidR="00114723" w:rsidRPr="00987827">
        <w:rPr>
          <w:lang w:val="fr-FR"/>
        </w:rPr>
        <w:t>a</w:t>
      </w:r>
      <w:r w:rsidR="001F71C3" w:rsidRPr="00987827">
        <w:rPr>
          <w:lang w:val="fr-FR"/>
        </w:rPr>
        <w:t xml:space="preserve"> roulette Z-position, ajuster l’épaisseur de chacune des tranches</w:t>
      </w:r>
      <w:r w:rsidR="00E84020" w:rsidRPr="00987827">
        <w:rPr>
          <w:lang w:val="fr-FR"/>
        </w:rPr>
        <w:t>,</w:t>
      </w:r>
      <w:r w:rsidR="001F71C3" w:rsidRPr="00987827">
        <w:rPr>
          <w:lang w:val="fr-FR"/>
        </w:rPr>
        <w:t xml:space="preserve"> si nécessaire.</w:t>
      </w:r>
    </w:p>
    <w:p w14:paraId="439F2A2F" w14:textId="77777777" w:rsidR="00B0048C" w:rsidRPr="00987827" w:rsidRDefault="00B0048C" w:rsidP="00B0048C">
      <w:pPr>
        <w:pStyle w:val="ListParagraph"/>
        <w:spacing w:after="0"/>
        <w:ind w:left="0"/>
        <w:rPr>
          <w:lang w:val="fr-FR"/>
        </w:rPr>
      </w:pPr>
    </w:p>
    <w:p w14:paraId="4C221FCB" w14:textId="2A0C13F2" w:rsidR="00B0048C" w:rsidRPr="00987827" w:rsidRDefault="00B0048C" w:rsidP="00B0048C">
      <w:pPr>
        <w:spacing w:after="0"/>
        <w:jc w:val="center"/>
        <w:rPr>
          <w:b/>
          <w:u w:val="single"/>
          <w:lang w:val="fr-FR"/>
        </w:rPr>
      </w:pPr>
      <w:r w:rsidRPr="00987827">
        <w:rPr>
          <w:b/>
          <w:u w:val="single"/>
          <w:lang w:val="fr-FR"/>
        </w:rPr>
        <w:t>VISIBLE</w:t>
      </w:r>
    </w:p>
    <w:p w14:paraId="5DDE684E" w14:textId="77777777" w:rsidR="00333F9A" w:rsidRPr="00987827" w:rsidRDefault="00333F9A" w:rsidP="007E21C2">
      <w:pPr>
        <w:pStyle w:val="ListParagraph"/>
        <w:spacing w:after="0"/>
        <w:ind w:left="0"/>
        <w:rPr>
          <w:b/>
          <w:color w:val="FF0000"/>
          <w:lang w:val="fr-FR"/>
        </w:rPr>
      </w:pPr>
    </w:p>
    <w:p w14:paraId="385457DF" w14:textId="77777777" w:rsidR="00333F9A" w:rsidRPr="00987827" w:rsidRDefault="00333F9A" w:rsidP="00B0048C">
      <w:pPr>
        <w:pStyle w:val="ListParagraph"/>
        <w:spacing w:after="0"/>
        <w:ind w:left="0"/>
        <w:rPr>
          <w:b/>
          <w:color w:val="FF0000"/>
          <w:lang w:val="fr-FR"/>
        </w:rPr>
      </w:pPr>
      <w:r w:rsidRPr="00987827">
        <w:rPr>
          <w:lang w:val="fr-FR"/>
        </w:rPr>
        <w:t>Pour voir dans le visible : centre au bas</w:t>
      </w:r>
      <w:r w:rsidRPr="00987827">
        <w:rPr>
          <w:lang w:val="fr-FR"/>
        </w:rPr>
        <w:sym w:font="Wingdings" w:char="F0E0"/>
      </w:r>
      <w:r w:rsidRPr="00987827">
        <w:rPr>
          <w:lang w:val="fr-FR"/>
        </w:rPr>
        <w:t xml:space="preserve"> PMT trans</w:t>
      </w:r>
      <w:r w:rsidRPr="00987827">
        <w:rPr>
          <w:lang w:val="fr-FR"/>
        </w:rPr>
        <w:sym w:font="Wingdings" w:char="F0E0"/>
      </w:r>
      <w:r w:rsidRPr="00987827">
        <w:rPr>
          <w:lang w:val="fr-FR"/>
        </w:rPr>
        <w:t xml:space="preserve"> cliquer sur valeur (augmenter gain)</w:t>
      </w:r>
    </w:p>
    <w:p w14:paraId="31BB7B40" w14:textId="2F88F062" w:rsidR="00677450" w:rsidRPr="00987827" w:rsidRDefault="00A62AAE" w:rsidP="00677450">
      <w:pPr>
        <w:spacing w:after="0"/>
        <w:rPr>
          <w:i/>
          <w:lang w:val="fr-FR"/>
        </w:rPr>
      </w:pPr>
      <w:r w:rsidRPr="00987827">
        <w:rPr>
          <w:i/>
          <w:color w:val="A6A6A6" w:themeColor="background1" w:themeShade="A6"/>
          <w:sz w:val="20"/>
          <w:szCs w:val="20"/>
          <w:lang w:val="fr-FR"/>
        </w:rPr>
        <w:t>PMT trans ne peut être utilisé avec le laser 405</w:t>
      </w:r>
    </w:p>
    <w:p w14:paraId="00741168" w14:textId="77777777" w:rsidR="00677450" w:rsidRPr="00987827" w:rsidRDefault="00677450" w:rsidP="00677450">
      <w:pPr>
        <w:spacing w:after="0"/>
        <w:rPr>
          <w:b/>
          <w:u w:val="single"/>
          <w:lang w:val="fr-FR"/>
        </w:rPr>
      </w:pPr>
    </w:p>
    <w:p w14:paraId="7FCC7D5F" w14:textId="562C99CA" w:rsidR="00677450" w:rsidRPr="00987827" w:rsidRDefault="00677450" w:rsidP="00677450">
      <w:pPr>
        <w:spacing w:after="0"/>
        <w:jc w:val="center"/>
        <w:rPr>
          <w:b/>
          <w:u w:val="single"/>
          <w:lang w:val="fr-FR"/>
        </w:rPr>
      </w:pPr>
      <w:r w:rsidRPr="00987827">
        <w:rPr>
          <w:b/>
          <w:u w:val="single"/>
          <w:lang w:val="fr-FR"/>
        </w:rPr>
        <w:t xml:space="preserve">RETOUR AU MICROSCOPE (si on veut les mêmes paramètres d’acquisition) </w:t>
      </w:r>
    </w:p>
    <w:p w14:paraId="62F2A75D" w14:textId="3365FDAA" w:rsidR="00677450" w:rsidRPr="00987827" w:rsidRDefault="00677450" w:rsidP="00677450">
      <w:pPr>
        <w:spacing w:after="0"/>
        <w:rPr>
          <w:lang w:val="fr-FR"/>
        </w:rPr>
      </w:pPr>
      <w:r w:rsidRPr="00987827">
        <w:rPr>
          <w:noProof/>
          <w:color w:val="FF0000"/>
          <w:lang w:val="en-US"/>
        </w:rPr>
        <w:drawing>
          <wp:anchor distT="0" distB="0" distL="114300" distR="114300" simplePos="0" relativeHeight="251696128" behindDoc="0" locked="0" layoutInCell="1" allowOverlap="1" wp14:anchorId="223AAEA8" wp14:editId="4810F87F">
            <wp:simplePos x="0" y="0"/>
            <wp:positionH relativeFrom="column">
              <wp:posOffset>3771900</wp:posOffset>
            </wp:positionH>
            <wp:positionV relativeFrom="paragraph">
              <wp:posOffset>32385</wp:posOffset>
            </wp:positionV>
            <wp:extent cx="2676525" cy="828675"/>
            <wp:effectExtent l="0" t="0" r="0" b="9525"/>
            <wp:wrapNone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87827">
        <w:rPr>
          <w:lang w:val="fr-FR"/>
        </w:rPr>
        <w:t xml:space="preserve">Ouvrir le microscope, mettre la lame et ajuster le focus </w:t>
      </w:r>
    </w:p>
    <w:p w14:paraId="120B77ED" w14:textId="04EBF4BD" w:rsidR="00677450" w:rsidRPr="00987827" w:rsidRDefault="00677450" w:rsidP="00677450">
      <w:pPr>
        <w:spacing w:after="0"/>
        <w:rPr>
          <w:lang w:val="fr-FR"/>
        </w:rPr>
      </w:pPr>
      <w:r w:rsidRPr="00987827">
        <w:rPr>
          <w:lang w:val="fr-FR"/>
        </w:rPr>
        <w:t xml:space="preserve">A l’ordi : choisir onglet </w:t>
      </w:r>
      <w:r w:rsidRPr="00987827">
        <w:rPr>
          <w:b/>
          <w:lang w:val="fr-FR"/>
        </w:rPr>
        <w:t>Configuration</w:t>
      </w:r>
      <w:r w:rsidRPr="00987827">
        <w:rPr>
          <w:lang w:val="fr-FR"/>
        </w:rPr>
        <w:t xml:space="preserve"> en haut à gauche</w:t>
      </w:r>
    </w:p>
    <w:p w14:paraId="7F3FE98E" w14:textId="00B96E2D" w:rsidR="00677450" w:rsidRPr="00987827" w:rsidRDefault="00677450" w:rsidP="00677450">
      <w:pPr>
        <w:pStyle w:val="ListParagraph"/>
        <w:spacing w:after="0"/>
        <w:ind w:left="0"/>
        <w:rPr>
          <w:lang w:val="fr-FR"/>
        </w:rPr>
      </w:pPr>
      <w:r w:rsidRPr="00987827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63ACBDE" wp14:editId="1CCB7C92">
                <wp:simplePos x="0" y="0"/>
                <wp:positionH relativeFrom="column">
                  <wp:posOffset>4914900</wp:posOffset>
                </wp:positionH>
                <wp:positionV relativeFrom="paragraph">
                  <wp:posOffset>15240</wp:posOffset>
                </wp:positionV>
                <wp:extent cx="342900" cy="342900"/>
                <wp:effectExtent l="76200" t="50800" r="114300" b="139700"/>
                <wp:wrapNone/>
                <wp:docPr id="32" name="Rectangl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63500" dist="23000" dir="5400000" rotWithShape="0">
                            <a:srgbClr val="000000">
                              <a:alpha val="34999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CEF3761" id="Rectangle 32" o:spid="_x0000_s1026" style="position:absolute;margin-left:387pt;margin-top:1.2pt;width:27pt;height:27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" filled="f" strokecolor="red" strokeweight="2.25pt">
                <v:shadow on="t" color="black" opacity="22936f" origin=",.5" offset="0,.63889mm"/>
              </v:rect>
            </w:pict>
          </mc:Fallback>
        </mc:AlternateContent>
      </w:r>
      <w:r w:rsidRPr="00987827">
        <w:rPr>
          <w:lang w:val="fr-FR"/>
        </w:rPr>
        <w:t xml:space="preserve">Sélectionner </w:t>
      </w:r>
      <w:r w:rsidRPr="00987827">
        <w:rPr>
          <w:b/>
          <w:lang w:val="fr-FR"/>
        </w:rPr>
        <w:t xml:space="preserve">Open </w:t>
      </w:r>
      <w:proofErr w:type="spellStart"/>
      <w:r w:rsidRPr="00987827">
        <w:rPr>
          <w:b/>
          <w:lang w:val="fr-FR"/>
        </w:rPr>
        <w:t>projects</w:t>
      </w:r>
      <w:proofErr w:type="spellEnd"/>
      <w:r w:rsidRPr="00987827">
        <w:rPr>
          <w:lang w:val="fr-FR"/>
        </w:rPr>
        <w:t xml:space="preserve"> (haut à gauche) </w:t>
      </w:r>
    </w:p>
    <w:p w14:paraId="7C6472D0" w14:textId="7E0B2339" w:rsidR="00677450" w:rsidRPr="00987827" w:rsidRDefault="00677450" w:rsidP="00677450">
      <w:pPr>
        <w:pStyle w:val="ListParagraph"/>
        <w:spacing w:after="0"/>
        <w:ind w:left="0"/>
        <w:rPr>
          <w:i/>
          <w:lang w:val="fr-FR"/>
        </w:rPr>
      </w:pPr>
      <w:r w:rsidRPr="00987827">
        <w:rPr>
          <w:lang w:val="fr-FR"/>
        </w:rPr>
        <w:t xml:space="preserve">Clique droit et choisir </w:t>
      </w:r>
      <w:r w:rsidRPr="00987827">
        <w:rPr>
          <w:b/>
          <w:lang w:val="fr-FR"/>
        </w:rPr>
        <w:t>Apply settings</w:t>
      </w:r>
    </w:p>
    <w:p w14:paraId="349596E4" w14:textId="77777777" w:rsidR="00677450" w:rsidRPr="00987827" w:rsidRDefault="00677450" w:rsidP="00677450">
      <w:pPr>
        <w:pStyle w:val="ListParagraph"/>
        <w:spacing w:after="0"/>
        <w:ind w:left="0"/>
        <w:rPr>
          <w:lang w:val="fr-FR"/>
        </w:rPr>
      </w:pPr>
    </w:p>
    <w:p w14:paraId="69CA7015" w14:textId="77777777" w:rsidR="00677450" w:rsidRPr="00987827" w:rsidRDefault="00677450" w:rsidP="00677450">
      <w:pPr>
        <w:spacing w:after="0"/>
        <w:rPr>
          <w:lang w:val="fr-FR"/>
        </w:rPr>
      </w:pPr>
      <w:r w:rsidRPr="00987827">
        <w:rPr>
          <w:lang w:val="fr-FR"/>
        </w:rPr>
        <w:t xml:space="preserve">Même si on reprend les mêmes paramètres, vérifier quand même la force de signal </w:t>
      </w:r>
    </w:p>
    <w:p w14:paraId="35B6F18E" w14:textId="77777777" w:rsidR="00DA23E4" w:rsidRPr="00987827" w:rsidRDefault="00DA23E4" w:rsidP="007E21C2">
      <w:pPr>
        <w:pStyle w:val="ListParagraph"/>
        <w:spacing w:after="0"/>
        <w:ind w:left="0"/>
        <w:rPr>
          <w:b/>
          <w:u w:val="single"/>
          <w:lang w:val="fr-FR"/>
        </w:rPr>
      </w:pPr>
    </w:p>
    <w:p w14:paraId="3F1CEA1E" w14:textId="095F9B55" w:rsidR="00482DAA" w:rsidRPr="00987827" w:rsidRDefault="00482DAA" w:rsidP="00482DAA">
      <w:pPr>
        <w:spacing w:after="0"/>
        <w:jc w:val="center"/>
        <w:rPr>
          <w:b/>
          <w:u w:val="single"/>
          <w:lang w:val="fr-FR"/>
        </w:rPr>
      </w:pPr>
      <w:r w:rsidRPr="00987827">
        <w:rPr>
          <w:b/>
          <w:u w:val="single"/>
          <w:lang w:val="fr-FR"/>
        </w:rPr>
        <w:t>ACQUISITION SPECTRALE</w:t>
      </w:r>
    </w:p>
    <w:p w14:paraId="534E5365" w14:textId="77777777" w:rsidR="00482DAA" w:rsidRPr="00987827" w:rsidRDefault="00482DAA" w:rsidP="00482DAA">
      <w:pPr>
        <w:rPr>
          <w:u w:val="single"/>
          <w:lang w:val="fr-FR"/>
        </w:rPr>
      </w:pPr>
      <w:r w:rsidRPr="00987827">
        <w:rPr>
          <w:u w:val="single"/>
          <w:lang w:val="fr-FR"/>
        </w:rPr>
        <w:t>Prévisualisation</w:t>
      </w:r>
    </w:p>
    <w:p w14:paraId="7EE22301" w14:textId="77777777" w:rsidR="00482DAA" w:rsidRPr="00987827" w:rsidRDefault="00482DAA" w:rsidP="00482DAA">
      <w:pPr>
        <w:pStyle w:val="ListParagraph"/>
        <w:numPr>
          <w:ilvl w:val="0"/>
          <w:numId w:val="10"/>
        </w:numPr>
        <w:spacing w:after="160" w:line="259" w:lineRule="auto"/>
        <w:rPr>
          <w:lang w:val="fr-FR"/>
        </w:rPr>
      </w:pPr>
      <w:r w:rsidRPr="00987827">
        <w:rPr>
          <w:lang w:val="fr-FR"/>
        </w:rPr>
        <w:t xml:space="preserve">Laser 20% (p. ex.), ajuster le Z avec un </w:t>
      </w:r>
      <w:proofErr w:type="spellStart"/>
      <w:r w:rsidRPr="00987827">
        <w:rPr>
          <w:lang w:val="fr-FR"/>
        </w:rPr>
        <w:t>dye</w:t>
      </w:r>
      <w:proofErr w:type="spellEnd"/>
      <w:r w:rsidRPr="00987827">
        <w:rPr>
          <w:lang w:val="fr-FR"/>
        </w:rPr>
        <w:t xml:space="preserve"> quelconque, Alexa-488 ou autre</w:t>
      </w:r>
    </w:p>
    <w:p w14:paraId="4465CAFC" w14:textId="77777777" w:rsidR="00482DAA" w:rsidRPr="00987827" w:rsidRDefault="00482DAA" w:rsidP="00482DAA">
      <w:pPr>
        <w:rPr>
          <w:u w:val="single"/>
          <w:lang w:val="fr-FR"/>
        </w:rPr>
      </w:pPr>
      <w:r w:rsidRPr="00987827">
        <w:rPr>
          <w:u w:val="single"/>
          <w:lang w:val="fr-FR"/>
        </w:rPr>
        <w:t>Acquisition</w:t>
      </w:r>
    </w:p>
    <w:p w14:paraId="1028F580" w14:textId="77777777" w:rsidR="00482DAA" w:rsidRPr="00987827" w:rsidRDefault="00482DAA" w:rsidP="00482DAA">
      <w:pPr>
        <w:pStyle w:val="ListParagraph"/>
        <w:numPr>
          <w:ilvl w:val="0"/>
          <w:numId w:val="10"/>
        </w:numPr>
        <w:spacing w:after="160" w:line="259" w:lineRule="auto"/>
        <w:rPr>
          <w:lang w:val="fr-FR"/>
        </w:rPr>
      </w:pPr>
      <w:r w:rsidRPr="00987827">
        <w:rPr>
          <w:lang w:val="fr-FR"/>
        </w:rPr>
        <w:t xml:space="preserve">Choisir « Acquisition mode » </w:t>
      </w:r>
      <w:proofErr w:type="spellStart"/>
      <w:r w:rsidRPr="00987827">
        <w:rPr>
          <w:lang w:val="fr-FR"/>
        </w:rPr>
        <w:t>xy</w:t>
      </w:r>
      <w:proofErr w:type="spellEnd"/>
      <w:r w:rsidRPr="00987827">
        <w:rPr>
          <w:lang w:val="fr-FR"/>
        </w:rPr>
        <w:t>/</w:t>
      </w:r>
      <w:proofErr w:type="spellStart"/>
      <w:r w:rsidRPr="00987827">
        <w:rPr>
          <w:rFonts w:cstheme="minorHAnsi"/>
          <w:lang w:val="fr-FR"/>
        </w:rPr>
        <w:t>λΛ</w:t>
      </w:r>
      <w:proofErr w:type="spellEnd"/>
      <w:r w:rsidRPr="00987827">
        <w:rPr>
          <w:rFonts w:cstheme="minorHAnsi"/>
          <w:lang w:val="fr-FR"/>
        </w:rPr>
        <w:t xml:space="preserve"> (émission/excitation) ou </w:t>
      </w:r>
      <w:proofErr w:type="spellStart"/>
      <w:r w:rsidRPr="00987827">
        <w:rPr>
          <w:lang w:val="fr-FR"/>
        </w:rPr>
        <w:t>xy</w:t>
      </w:r>
      <w:proofErr w:type="spellEnd"/>
      <w:r w:rsidRPr="00987827">
        <w:rPr>
          <w:lang w:val="fr-FR"/>
        </w:rPr>
        <w:t>/</w:t>
      </w:r>
      <w:r w:rsidRPr="00987827">
        <w:rPr>
          <w:rFonts w:cstheme="minorHAnsi"/>
          <w:lang w:val="fr-FR"/>
        </w:rPr>
        <w:t xml:space="preserve">λ (émission) </w:t>
      </w:r>
    </w:p>
    <w:p w14:paraId="0E5EDBB6" w14:textId="77777777" w:rsidR="00482DAA" w:rsidRPr="00984822" w:rsidRDefault="00482DAA" w:rsidP="00482DAA">
      <w:pPr>
        <w:pStyle w:val="ListParagraph"/>
        <w:numPr>
          <w:ilvl w:val="0"/>
          <w:numId w:val="10"/>
        </w:numPr>
        <w:spacing w:after="160" w:line="259" w:lineRule="auto"/>
        <w:rPr>
          <w:lang w:val="en-CA"/>
        </w:rPr>
      </w:pPr>
      <w:r w:rsidRPr="00984822">
        <w:rPr>
          <w:rFonts w:cstheme="minorHAnsi"/>
          <w:lang w:val="en-CA"/>
        </w:rPr>
        <w:t xml:space="preserve">Determiner les </w:t>
      </w:r>
      <w:proofErr w:type="spellStart"/>
      <w:r w:rsidRPr="00984822">
        <w:rPr>
          <w:rFonts w:cstheme="minorHAnsi"/>
          <w:lang w:val="en-CA"/>
        </w:rPr>
        <w:t>valeurs</w:t>
      </w:r>
      <w:proofErr w:type="spellEnd"/>
      <w:r w:rsidRPr="00984822">
        <w:rPr>
          <w:rFonts w:cstheme="minorHAnsi"/>
          <w:lang w:val="en-CA"/>
        </w:rPr>
        <w:t xml:space="preserve"> </w:t>
      </w:r>
      <w:proofErr w:type="spellStart"/>
      <w:r w:rsidRPr="00984822">
        <w:rPr>
          <w:rFonts w:cstheme="minorHAnsi"/>
          <w:lang w:val="en-CA"/>
        </w:rPr>
        <w:t>suivantes</w:t>
      </w:r>
      <w:proofErr w:type="spellEnd"/>
      <w:r w:rsidRPr="00984822">
        <w:rPr>
          <w:rFonts w:cstheme="minorHAnsi"/>
          <w:lang w:val="en-CA"/>
        </w:rPr>
        <w:t xml:space="preserve">: Step excitation 10, </w:t>
      </w:r>
      <w:r w:rsidRPr="00987827">
        <w:rPr>
          <w:rFonts w:cstheme="minorHAnsi"/>
          <w:lang w:val="fr-FR"/>
        </w:rPr>
        <w:t>λ</w:t>
      </w:r>
      <w:r w:rsidRPr="00984822">
        <w:rPr>
          <w:rFonts w:cstheme="minorHAnsi"/>
          <w:lang w:val="en-CA"/>
        </w:rPr>
        <w:t xml:space="preserve">- detection </w:t>
      </w:r>
      <w:proofErr w:type="spellStart"/>
      <w:r w:rsidRPr="00984822">
        <w:rPr>
          <w:rFonts w:cstheme="minorHAnsi"/>
          <w:lang w:val="en-CA"/>
        </w:rPr>
        <w:t>stepsize</w:t>
      </w:r>
      <w:proofErr w:type="spellEnd"/>
      <w:r w:rsidRPr="00984822">
        <w:rPr>
          <w:rFonts w:cstheme="minorHAnsi"/>
          <w:lang w:val="en-CA"/>
        </w:rPr>
        <w:t xml:space="preserve"> 10, detection begin/end, excitation begin/end, </w:t>
      </w:r>
      <w:proofErr w:type="spellStart"/>
      <w:r w:rsidRPr="00984822">
        <w:rPr>
          <w:rFonts w:cstheme="minorHAnsi"/>
          <w:lang w:val="en-CA"/>
        </w:rPr>
        <w:t>Bandwith</w:t>
      </w:r>
      <w:proofErr w:type="spellEnd"/>
      <w:r w:rsidRPr="00984822">
        <w:rPr>
          <w:rFonts w:cstheme="minorHAnsi"/>
          <w:lang w:val="en-CA"/>
        </w:rPr>
        <w:t xml:space="preserve"> 20 </w:t>
      </w:r>
    </w:p>
    <w:p w14:paraId="681F8F09" w14:textId="77777777" w:rsidR="00482DAA" w:rsidRPr="00987827" w:rsidRDefault="00482DAA" w:rsidP="00482DAA">
      <w:pPr>
        <w:pStyle w:val="ListParagraph"/>
        <w:numPr>
          <w:ilvl w:val="0"/>
          <w:numId w:val="10"/>
        </w:numPr>
        <w:spacing w:after="160" w:line="259" w:lineRule="auto"/>
        <w:rPr>
          <w:lang w:val="fr-FR"/>
        </w:rPr>
      </w:pPr>
      <w:r w:rsidRPr="00987827">
        <w:rPr>
          <w:lang w:val="fr-FR"/>
        </w:rPr>
        <w:t>None constant power (pour plusieurs excitations, le laser va ajuster sa puissance au long du spectre)</w:t>
      </w:r>
    </w:p>
    <w:p w14:paraId="1DBF35C5" w14:textId="77777777" w:rsidR="00482DAA" w:rsidRPr="00987827" w:rsidRDefault="00482DAA" w:rsidP="00482DAA">
      <w:pPr>
        <w:pStyle w:val="ListParagraph"/>
        <w:numPr>
          <w:ilvl w:val="0"/>
          <w:numId w:val="10"/>
        </w:numPr>
        <w:spacing w:after="160" w:line="259" w:lineRule="auto"/>
        <w:rPr>
          <w:lang w:val="fr-FR"/>
        </w:rPr>
      </w:pPr>
      <w:r w:rsidRPr="00987827">
        <w:rPr>
          <w:rFonts w:cstheme="minorHAnsi"/>
          <w:lang w:val="fr-FR"/>
        </w:rPr>
        <w:t>Start</w:t>
      </w:r>
    </w:p>
    <w:p w14:paraId="4B7E96D0" w14:textId="77777777" w:rsidR="00482DAA" w:rsidRPr="00987827" w:rsidRDefault="00482DAA" w:rsidP="00482DAA">
      <w:pPr>
        <w:rPr>
          <w:u w:val="single"/>
          <w:lang w:val="fr-FR"/>
        </w:rPr>
      </w:pPr>
      <w:r w:rsidRPr="00987827">
        <w:rPr>
          <w:u w:val="single"/>
          <w:lang w:val="fr-FR"/>
        </w:rPr>
        <w:t>Analyse:</w:t>
      </w:r>
    </w:p>
    <w:p w14:paraId="526C9802" w14:textId="77777777" w:rsidR="00482DAA" w:rsidRPr="00987827" w:rsidRDefault="00482DAA" w:rsidP="00482DAA">
      <w:pPr>
        <w:rPr>
          <w:lang w:val="fr-FR"/>
        </w:rPr>
      </w:pPr>
      <w:proofErr w:type="spellStart"/>
      <w:r w:rsidRPr="00987827">
        <w:rPr>
          <w:rFonts w:cstheme="minorHAnsi"/>
          <w:lang w:val="fr-FR"/>
        </w:rPr>
        <w:t>Λλ</w:t>
      </w:r>
      <w:proofErr w:type="spellEnd"/>
      <w:r w:rsidRPr="00987827">
        <w:rPr>
          <w:rFonts w:cstheme="minorHAnsi"/>
          <w:lang w:val="fr-FR"/>
        </w:rPr>
        <w:t xml:space="preserve"> (Plusieurs émissions et plusieurs excitations)</w:t>
      </w:r>
    </w:p>
    <w:p w14:paraId="2B105487" w14:textId="77777777" w:rsidR="00482DAA" w:rsidRPr="00987827" w:rsidRDefault="00482DAA" w:rsidP="00482DAA">
      <w:pPr>
        <w:pStyle w:val="ListParagraph"/>
        <w:numPr>
          <w:ilvl w:val="0"/>
          <w:numId w:val="11"/>
        </w:numPr>
        <w:spacing w:after="160" w:line="259" w:lineRule="auto"/>
        <w:rPr>
          <w:lang w:val="fr-FR"/>
        </w:rPr>
      </w:pPr>
      <w:r w:rsidRPr="00987827">
        <w:rPr>
          <w:lang w:val="fr-FR"/>
        </w:rPr>
        <w:t>Process</w:t>
      </w:r>
      <w:r w:rsidRPr="00987827">
        <w:rPr>
          <w:rFonts w:cstheme="minorHAnsi"/>
          <w:lang w:val="fr-FR"/>
        </w:rPr>
        <w:t>→</w:t>
      </w:r>
      <w:r w:rsidRPr="00987827">
        <w:rPr>
          <w:lang w:val="fr-FR"/>
        </w:rPr>
        <w:t xml:space="preserve"> process </w:t>
      </w:r>
      <w:proofErr w:type="spellStart"/>
      <w:r w:rsidRPr="00987827">
        <w:rPr>
          <w:lang w:val="fr-FR"/>
        </w:rPr>
        <w:t>tool</w:t>
      </w:r>
      <w:proofErr w:type="spellEnd"/>
      <w:r w:rsidRPr="00987827">
        <w:rPr>
          <w:lang w:val="fr-FR"/>
        </w:rPr>
        <w:t xml:space="preserve"> </w:t>
      </w:r>
      <w:r w:rsidRPr="00987827">
        <w:rPr>
          <w:rFonts w:cstheme="minorHAnsi"/>
          <w:lang w:val="fr-FR"/>
        </w:rPr>
        <w:t>→</w:t>
      </w:r>
      <w:r w:rsidRPr="00987827">
        <w:rPr>
          <w:lang w:val="fr-FR"/>
        </w:rPr>
        <w:t xml:space="preserve">excitation </w:t>
      </w:r>
      <w:proofErr w:type="spellStart"/>
      <w:r w:rsidRPr="00987827">
        <w:rPr>
          <w:lang w:val="fr-FR"/>
        </w:rPr>
        <w:t>emission</w:t>
      </w:r>
      <w:proofErr w:type="spellEnd"/>
      <w:r w:rsidRPr="00987827">
        <w:rPr>
          <w:lang w:val="fr-FR"/>
        </w:rPr>
        <w:t xml:space="preserve"> contour </w:t>
      </w:r>
      <w:proofErr w:type="spellStart"/>
      <w:r w:rsidRPr="00987827">
        <w:rPr>
          <w:lang w:val="fr-FR"/>
        </w:rPr>
        <w:t>plot</w:t>
      </w:r>
      <w:r w:rsidRPr="00987827">
        <w:rPr>
          <w:rFonts w:cstheme="minorHAnsi"/>
          <w:lang w:val="fr-FR"/>
        </w:rPr>
        <w:t>→</w:t>
      </w:r>
      <w:r w:rsidRPr="00987827">
        <w:rPr>
          <w:lang w:val="fr-FR"/>
        </w:rPr>
        <w:t>apply</w:t>
      </w:r>
      <w:proofErr w:type="spellEnd"/>
    </w:p>
    <w:p w14:paraId="2C8783AE" w14:textId="77777777" w:rsidR="00482DAA" w:rsidRPr="00987827" w:rsidRDefault="00482DAA" w:rsidP="00482DAA">
      <w:pPr>
        <w:pStyle w:val="ListParagraph"/>
        <w:numPr>
          <w:ilvl w:val="0"/>
          <w:numId w:val="11"/>
        </w:numPr>
        <w:spacing w:after="160" w:line="259" w:lineRule="auto"/>
        <w:rPr>
          <w:lang w:val="fr-FR"/>
        </w:rPr>
      </w:pPr>
      <w:r w:rsidRPr="00987827">
        <w:rPr>
          <w:lang w:val="fr-FR"/>
        </w:rPr>
        <w:t>Snap shot</w:t>
      </w:r>
    </w:p>
    <w:p w14:paraId="65D36C5F" w14:textId="77777777" w:rsidR="00482DAA" w:rsidRPr="00987827" w:rsidRDefault="00482DAA" w:rsidP="00482DAA">
      <w:pPr>
        <w:rPr>
          <w:rFonts w:cstheme="minorHAnsi"/>
          <w:lang w:val="fr-FR"/>
        </w:rPr>
      </w:pPr>
      <w:r w:rsidRPr="00987827">
        <w:rPr>
          <w:rFonts w:cstheme="minorHAnsi"/>
          <w:lang w:val="fr-FR"/>
        </w:rPr>
        <w:t>λ (Plusieurs émissions pour une seule excitation)</w:t>
      </w:r>
    </w:p>
    <w:p w14:paraId="7AF16142" w14:textId="77777777" w:rsidR="00482DAA" w:rsidRPr="00987827" w:rsidRDefault="00482DAA" w:rsidP="00482DAA">
      <w:pPr>
        <w:pStyle w:val="ListParagraph"/>
        <w:numPr>
          <w:ilvl w:val="0"/>
          <w:numId w:val="12"/>
        </w:numPr>
        <w:spacing w:after="160" w:line="259" w:lineRule="auto"/>
        <w:rPr>
          <w:rFonts w:cstheme="minorHAnsi"/>
          <w:lang w:val="fr-FR"/>
        </w:rPr>
      </w:pPr>
      <w:proofErr w:type="spellStart"/>
      <w:r w:rsidRPr="00987827">
        <w:rPr>
          <w:rFonts w:cstheme="minorHAnsi"/>
          <w:lang w:val="fr-FR"/>
        </w:rPr>
        <w:t>Quantify</w:t>
      </w:r>
      <w:proofErr w:type="spellEnd"/>
      <w:r w:rsidRPr="00987827">
        <w:rPr>
          <w:rFonts w:cstheme="minorHAnsi"/>
          <w:lang w:val="fr-FR"/>
        </w:rPr>
        <w:t xml:space="preserve">→ </w:t>
      </w:r>
      <w:proofErr w:type="spellStart"/>
      <w:r w:rsidRPr="00987827">
        <w:rPr>
          <w:rFonts w:cstheme="minorHAnsi"/>
          <w:lang w:val="fr-FR"/>
        </w:rPr>
        <w:t>intensity</w:t>
      </w:r>
      <w:proofErr w:type="spellEnd"/>
      <w:r w:rsidRPr="00987827">
        <w:rPr>
          <w:rFonts w:cstheme="minorHAnsi"/>
          <w:lang w:val="fr-FR"/>
        </w:rPr>
        <w:t>→ 2</w:t>
      </w:r>
      <w:r w:rsidRPr="00987827">
        <w:rPr>
          <w:rFonts w:cstheme="minorHAnsi"/>
          <w:vertAlign w:val="superscript"/>
          <w:lang w:val="fr-FR"/>
        </w:rPr>
        <w:t>e</w:t>
      </w:r>
      <w:r w:rsidRPr="00987827">
        <w:rPr>
          <w:rFonts w:cstheme="minorHAnsi"/>
          <w:lang w:val="fr-FR"/>
        </w:rPr>
        <w:t xml:space="preserve"> icone de graphique</w:t>
      </w:r>
    </w:p>
    <w:p w14:paraId="192D1EA2" w14:textId="77777777" w:rsidR="00482DAA" w:rsidRPr="00987827" w:rsidRDefault="00482DAA" w:rsidP="00482DAA">
      <w:pPr>
        <w:pStyle w:val="ListParagraph"/>
        <w:numPr>
          <w:ilvl w:val="0"/>
          <w:numId w:val="12"/>
        </w:numPr>
        <w:spacing w:after="160" w:line="259" w:lineRule="auto"/>
        <w:rPr>
          <w:rFonts w:cstheme="minorHAnsi"/>
          <w:lang w:val="fr-FR"/>
        </w:rPr>
      </w:pPr>
      <w:r w:rsidRPr="00987827">
        <w:rPr>
          <w:rFonts w:cstheme="minorHAnsi"/>
          <w:lang w:val="fr-FR"/>
        </w:rPr>
        <w:t>Snap shot</w:t>
      </w:r>
    </w:p>
    <w:p w14:paraId="37A13938" w14:textId="77777777" w:rsidR="00482DAA" w:rsidRPr="00987827" w:rsidRDefault="00482DAA" w:rsidP="007E21C2">
      <w:pPr>
        <w:pStyle w:val="ListParagraph"/>
        <w:spacing w:after="0"/>
        <w:ind w:left="0"/>
        <w:rPr>
          <w:b/>
          <w:u w:val="single"/>
          <w:lang w:val="fr-FR"/>
        </w:rPr>
      </w:pPr>
    </w:p>
    <w:p w14:paraId="595A7B57" w14:textId="77777777" w:rsidR="00C35B00" w:rsidRPr="00987827" w:rsidRDefault="00C35B00" w:rsidP="007E21C2">
      <w:pPr>
        <w:pStyle w:val="ListParagraph"/>
        <w:spacing w:after="0"/>
        <w:ind w:left="0"/>
        <w:rPr>
          <w:b/>
          <w:u w:val="single"/>
          <w:lang w:val="fr-FR"/>
        </w:rPr>
      </w:pPr>
    </w:p>
    <w:p w14:paraId="715F328A" w14:textId="77777777" w:rsidR="00455523" w:rsidRPr="00987827" w:rsidRDefault="00455523">
      <w:pPr>
        <w:spacing w:after="0" w:line="240" w:lineRule="auto"/>
        <w:rPr>
          <w:b/>
          <w:u w:val="single"/>
          <w:lang w:val="fr-FR"/>
        </w:rPr>
      </w:pPr>
      <w:r w:rsidRPr="00987827">
        <w:rPr>
          <w:b/>
          <w:u w:val="single"/>
          <w:lang w:val="fr-FR"/>
        </w:rPr>
        <w:br w:type="page"/>
      </w:r>
    </w:p>
    <w:p w14:paraId="05359CFD" w14:textId="47931A27" w:rsidR="00482DAA" w:rsidRPr="00984822" w:rsidRDefault="00482DAA" w:rsidP="00482DAA">
      <w:pPr>
        <w:spacing w:after="0"/>
        <w:jc w:val="center"/>
        <w:rPr>
          <w:u w:val="single"/>
          <w:lang w:val="en-CA"/>
        </w:rPr>
      </w:pPr>
      <w:r w:rsidRPr="00984822">
        <w:rPr>
          <w:b/>
          <w:u w:val="single"/>
          <w:lang w:val="en-CA"/>
        </w:rPr>
        <w:lastRenderedPageBreak/>
        <w:t xml:space="preserve">STED </w:t>
      </w:r>
      <w:r w:rsidRPr="00984822">
        <w:rPr>
          <w:u w:val="single"/>
          <w:lang w:val="en-CA"/>
        </w:rPr>
        <w:t>(Stimulated Emission Depletion Microscopy)</w:t>
      </w:r>
    </w:p>
    <w:p w14:paraId="0DAAE437" w14:textId="77777777" w:rsidR="00482DAA" w:rsidRPr="00984822" w:rsidRDefault="00482DAA" w:rsidP="00482DAA">
      <w:pPr>
        <w:spacing w:after="0"/>
        <w:jc w:val="center"/>
        <w:rPr>
          <w:b/>
          <w:u w:val="single"/>
          <w:lang w:val="en-CA"/>
        </w:rPr>
      </w:pPr>
    </w:p>
    <w:p w14:paraId="36C3CAB1" w14:textId="77777777" w:rsidR="00756281" w:rsidRPr="00987827" w:rsidRDefault="00756281" w:rsidP="00756281">
      <w:pPr>
        <w:pStyle w:val="ListParagraph"/>
        <w:numPr>
          <w:ilvl w:val="0"/>
          <w:numId w:val="26"/>
        </w:numPr>
        <w:spacing w:after="0"/>
        <w:rPr>
          <w:lang w:val="fr-FR"/>
        </w:rPr>
      </w:pPr>
      <w:r w:rsidRPr="00987827">
        <w:rPr>
          <w:lang w:val="fr-FR"/>
        </w:rPr>
        <w:t>Démarrer application LAS-X (au milieu de l’écran)</w:t>
      </w:r>
    </w:p>
    <w:p w14:paraId="3208F7BF" w14:textId="7B61770A" w:rsidR="00756281" w:rsidRPr="00984822" w:rsidRDefault="00756281" w:rsidP="00756281">
      <w:pPr>
        <w:pStyle w:val="ListParagraph"/>
        <w:spacing w:after="0"/>
        <w:ind w:firstLine="696"/>
        <w:rPr>
          <w:b/>
          <w:lang w:val="en-CA"/>
        </w:rPr>
      </w:pPr>
      <w:r w:rsidRPr="00987827">
        <w:rPr>
          <w:noProof/>
          <w:lang w:val="en-US"/>
        </w:rPr>
        <w:drawing>
          <wp:anchor distT="0" distB="0" distL="114300" distR="114300" simplePos="0" relativeHeight="251700224" behindDoc="0" locked="0" layoutInCell="1" allowOverlap="1" wp14:anchorId="690136AA" wp14:editId="64616430">
            <wp:simplePos x="0" y="0"/>
            <wp:positionH relativeFrom="column">
              <wp:posOffset>2857500</wp:posOffset>
            </wp:positionH>
            <wp:positionV relativeFrom="paragraph">
              <wp:posOffset>263525</wp:posOffset>
            </wp:positionV>
            <wp:extent cx="3622040" cy="1263650"/>
            <wp:effectExtent l="0" t="0" r="10160" b="6350"/>
            <wp:wrapThrough wrapText="bothSides">
              <wp:wrapPolygon edited="0">
                <wp:start x="0" y="0"/>
                <wp:lineTo x="0" y="21274"/>
                <wp:lineTo x="21509" y="21274"/>
                <wp:lineTo x="21509" y="0"/>
                <wp:lineTo x="0" y="0"/>
              </wp:wrapPolygon>
            </wp:wrapThrough>
            <wp:docPr id="39" name="Picture 4" descr="STED2+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TED2+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2040" cy="1263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984822">
        <w:rPr>
          <w:lang w:val="en-CA"/>
        </w:rPr>
        <w:t xml:space="preserve">Machine no-FLIM  / STED à </w:t>
      </w:r>
      <w:r w:rsidRPr="00984822">
        <w:rPr>
          <w:b/>
          <w:lang w:val="en-CA"/>
        </w:rPr>
        <w:t xml:space="preserve">ON  / </w:t>
      </w:r>
      <w:r w:rsidRPr="00984822">
        <w:rPr>
          <w:lang w:val="en-CA"/>
        </w:rPr>
        <w:t xml:space="preserve">AFC à </w:t>
      </w:r>
      <w:r w:rsidRPr="00984822">
        <w:rPr>
          <w:b/>
          <w:lang w:val="en-CA"/>
        </w:rPr>
        <w:t>OFF     OK</w:t>
      </w:r>
    </w:p>
    <w:p w14:paraId="2826896B" w14:textId="0E7D7357" w:rsidR="00756281" w:rsidRPr="00987827" w:rsidRDefault="00756281" w:rsidP="00756281">
      <w:pPr>
        <w:pStyle w:val="ListParagraph"/>
        <w:numPr>
          <w:ilvl w:val="0"/>
          <w:numId w:val="26"/>
        </w:numPr>
        <w:rPr>
          <w:rFonts w:cstheme="minorHAnsi"/>
          <w:lang w:val="fr-FR"/>
        </w:rPr>
      </w:pPr>
      <w:r w:rsidRPr="00987827">
        <w:rPr>
          <w:rFonts w:cstheme="minorHAnsi"/>
          <w:noProof/>
          <w:lang w:val="en-US"/>
        </w:rPr>
        <w:drawing>
          <wp:anchor distT="0" distB="0" distL="114300" distR="114300" simplePos="0" relativeHeight="251701248" behindDoc="0" locked="0" layoutInCell="1" allowOverlap="1" wp14:anchorId="79206825" wp14:editId="6E4C196A">
            <wp:simplePos x="0" y="0"/>
            <wp:positionH relativeFrom="column">
              <wp:posOffset>914400</wp:posOffset>
            </wp:positionH>
            <wp:positionV relativeFrom="paragraph">
              <wp:posOffset>195580</wp:posOffset>
            </wp:positionV>
            <wp:extent cx="127000" cy="106680"/>
            <wp:effectExtent l="0" t="0" r="0" b="0"/>
            <wp:wrapNone/>
            <wp:docPr id="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00" cy="10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87827">
        <w:rPr>
          <w:rFonts w:cstheme="minorHAnsi"/>
          <w:lang w:val="fr-FR"/>
        </w:rPr>
        <w:t xml:space="preserve">Activer le STED, mettre à ON, peser sur bouton </w:t>
      </w:r>
    </w:p>
    <w:p w14:paraId="36D7A015" w14:textId="77777777" w:rsidR="008518BF" w:rsidRPr="00987827" w:rsidRDefault="00756281" w:rsidP="00756281">
      <w:pPr>
        <w:pStyle w:val="ListParagraph"/>
        <w:numPr>
          <w:ilvl w:val="0"/>
          <w:numId w:val="26"/>
        </w:numPr>
        <w:rPr>
          <w:rFonts w:cstheme="minorHAnsi"/>
          <w:lang w:val="fr-FR"/>
        </w:rPr>
      </w:pPr>
      <w:r w:rsidRPr="00987827">
        <w:rPr>
          <w:rFonts w:cstheme="minorHAnsi"/>
          <w:lang w:val="fr-FR"/>
        </w:rPr>
        <w:t>Activer les lasers voulus (592 obligatoire 660 et 775</w:t>
      </w:r>
      <w:r w:rsidR="008518BF" w:rsidRPr="00987827">
        <w:rPr>
          <w:rFonts w:cstheme="minorHAnsi"/>
          <w:lang w:val="fr-FR"/>
        </w:rPr>
        <w:t xml:space="preserve"> en cas de besoin</w:t>
      </w:r>
      <w:r w:rsidRPr="00987827">
        <w:rPr>
          <w:rFonts w:cstheme="minorHAnsi"/>
          <w:lang w:val="fr-FR"/>
        </w:rPr>
        <w:t xml:space="preserve">). </w:t>
      </w:r>
    </w:p>
    <w:p w14:paraId="0BC7651B" w14:textId="77777777" w:rsidR="008518BF" w:rsidRPr="00987827" w:rsidRDefault="00756281" w:rsidP="008518BF">
      <w:pPr>
        <w:pStyle w:val="ListParagraph"/>
        <w:numPr>
          <w:ilvl w:val="0"/>
          <w:numId w:val="26"/>
        </w:numPr>
        <w:rPr>
          <w:rFonts w:cstheme="minorHAnsi"/>
          <w:lang w:val="fr-FR"/>
        </w:rPr>
      </w:pPr>
      <w:r w:rsidRPr="00987827">
        <w:rPr>
          <w:rFonts w:cstheme="minorHAnsi"/>
          <w:lang w:val="fr-FR"/>
        </w:rPr>
        <w:t xml:space="preserve">Mettre les lasers à 90%. Le laser 660 va faire un </w:t>
      </w:r>
      <w:proofErr w:type="spellStart"/>
      <w:r w:rsidRPr="00987827">
        <w:rPr>
          <w:rFonts w:cstheme="minorHAnsi"/>
          <w:lang w:val="fr-FR"/>
        </w:rPr>
        <w:t>beep</w:t>
      </w:r>
      <w:proofErr w:type="spellEnd"/>
      <w:r w:rsidRPr="00987827">
        <w:rPr>
          <w:rFonts w:cstheme="minorHAnsi"/>
          <w:lang w:val="fr-FR"/>
        </w:rPr>
        <w:t xml:space="preserve"> (normal)</w:t>
      </w:r>
    </w:p>
    <w:p w14:paraId="4C5B6367" w14:textId="0DE17F14" w:rsidR="00756281" w:rsidRPr="00987827" w:rsidRDefault="008F3616" w:rsidP="008518BF">
      <w:pPr>
        <w:pStyle w:val="ListParagraph"/>
        <w:numPr>
          <w:ilvl w:val="0"/>
          <w:numId w:val="26"/>
        </w:numPr>
        <w:rPr>
          <w:rFonts w:cstheme="minorHAnsi"/>
          <w:lang w:val="fr-FR"/>
        </w:rPr>
      </w:pPr>
      <w:r w:rsidRPr="00987827">
        <w:rPr>
          <w:rFonts w:cstheme="minorHAnsi"/>
          <w:b/>
          <w:lang w:val="fr-FR"/>
        </w:rPr>
        <w:t>Message LCS</w:t>
      </w:r>
      <w:r w:rsidRPr="00987827">
        <w:rPr>
          <w:rFonts w:cstheme="minorHAnsi"/>
          <w:lang w:val="fr-FR"/>
        </w:rPr>
        <w:t xml:space="preserve"> </w:t>
      </w:r>
      <w:r w:rsidR="00756281" w:rsidRPr="00987827">
        <w:rPr>
          <w:rFonts w:cstheme="minorHAnsi"/>
          <w:lang w:val="fr-FR"/>
        </w:rPr>
        <w:t>demande d’activer le 592 : tourner physiquement la clé à OFF, et remettre à ON</w:t>
      </w:r>
    </w:p>
    <w:p w14:paraId="68650B16" w14:textId="6FFFA3E3" w:rsidR="008518BF" w:rsidRPr="00987827" w:rsidRDefault="008518BF" w:rsidP="008518BF">
      <w:pPr>
        <w:pStyle w:val="ListParagraph"/>
        <w:numPr>
          <w:ilvl w:val="0"/>
          <w:numId w:val="26"/>
        </w:numPr>
        <w:spacing w:after="0" w:line="240" w:lineRule="auto"/>
        <w:jc w:val="both"/>
        <w:rPr>
          <w:lang w:val="fr-FR"/>
        </w:rPr>
      </w:pPr>
      <w:r w:rsidRPr="00987827">
        <w:rPr>
          <w:lang w:val="fr-FR"/>
        </w:rPr>
        <w:t>Mettre la lame, ajuster le focus</w:t>
      </w:r>
    </w:p>
    <w:p w14:paraId="761FA5AB" w14:textId="3F0219F7" w:rsidR="008E5C62" w:rsidRPr="00987827" w:rsidRDefault="008518BF" w:rsidP="008E5C62">
      <w:pPr>
        <w:pStyle w:val="ListParagraph"/>
        <w:numPr>
          <w:ilvl w:val="0"/>
          <w:numId w:val="26"/>
        </w:numPr>
        <w:spacing w:after="0" w:line="240" w:lineRule="auto"/>
        <w:jc w:val="both"/>
        <w:rPr>
          <w:lang w:val="fr-FR"/>
        </w:rPr>
      </w:pPr>
      <w:r w:rsidRPr="00987827">
        <w:rPr>
          <w:lang w:val="fr-FR"/>
        </w:rPr>
        <w:t xml:space="preserve">Choisir les fluorochromes </w:t>
      </w:r>
      <w:proofErr w:type="spellStart"/>
      <w:r w:rsidRPr="00987827">
        <w:rPr>
          <w:lang w:val="fr-FR"/>
        </w:rPr>
        <w:t>etc</w:t>
      </w:r>
      <w:proofErr w:type="spellEnd"/>
      <w:r w:rsidRPr="00987827">
        <w:rPr>
          <w:lang w:val="fr-FR"/>
        </w:rPr>
        <w:t xml:space="preserve"> : </w:t>
      </w:r>
      <w:r w:rsidRPr="00987827">
        <w:rPr>
          <w:b/>
          <w:lang w:val="fr-FR"/>
        </w:rPr>
        <w:t>lignes 6  à  55</w:t>
      </w:r>
    </w:p>
    <w:p w14:paraId="6DEE3B87" w14:textId="2EC24798" w:rsidR="008518BF" w:rsidRPr="00987827" w:rsidRDefault="008518BF" w:rsidP="008E5C62">
      <w:pPr>
        <w:pStyle w:val="ListParagraph"/>
        <w:numPr>
          <w:ilvl w:val="0"/>
          <w:numId w:val="26"/>
        </w:numPr>
        <w:spacing w:after="0" w:line="240" w:lineRule="auto"/>
        <w:jc w:val="both"/>
        <w:rPr>
          <w:lang w:val="fr-FR"/>
        </w:rPr>
      </w:pPr>
      <w:r w:rsidRPr="00987827">
        <w:rPr>
          <w:lang w:val="fr-FR"/>
        </w:rPr>
        <w:t xml:space="preserve">Onglet </w:t>
      </w:r>
      <w:proofErr w:type="spellStart"/>
      <w:r w:rsidRPr="00987827">
        <w:rPr>
          <w:lang w:val="fr-FR"/>
        </w:rPr>
        <w:t>Acquire</w:t>
      </w:r>
      <w:proofErr w:type="spellEnd"/>
      <w:r w:rsidRPr="00987827">
        <w:rPr>
          <w:lang w:val="fr-FR"/>
        </w:rPr>
        <w:t> :</w:t>
      </w:r>
      <w:r w:rsidRPr="00987827">
        <w:rPr>
          <w:b/>
          <w:lang w:val="fr-FR"/>
        </w:rPr>
        <w:t xml:space="preserve"> </w:t>
      </w:r>
      <w:r w:rsidRPr="00987827">
        <w:rPr>
          <w:lang w:val="fr-FR"/>
        </w:rPr>
        <w:t xml:space="preserve">Mettre la résolution à ≈ </w:t>
      </w:r>
      <w:r w:rsidR="0027008F" w:rsidRPr="00987827">
        <w:rPr>
          <w:b/>
          <w:u w:val="single"/>
          <w:lang w:val="fr-FR"/>
        </w:rPr>
        <w:t xml:space="preserve">30 </w:t>
      </w:r>
      <w:r w:rsidRPr="00987827">
        <w:rPr>
          <w:b/>
          <w:u w:val="single"/>
          <w:lang w:val="fr-FR"/>
        </w:rPr>
        <w:t>nm/pixel</w:t>
      </w:r>
      <w:r w:rsidR="0027008F" w:rsidRPr="00987827">
        <w:rPr>
          <w:b/>
          <w:u w:val="single"/>
          <w:lang w:val="fr-FR"/>
        </w:rPr>
        <w:t> !!!</w:t>
      </w:r>
    </w:p>
    <w:p w14:paraId="4CEA74A0" w14:textId="078E7879" w:rsidR="008518BF" w:rsidRPr="00987827" w:rsidRDefault="008518BF" w:rsidP="0027008F">
      <w:pPr>
        <w:pStyle w:val="ListParagraph"/>
        <w:numPr>
          <w:ilvl w:val="0"/>
          <w:numId w:val="26"/>
        </w:numPr>
        <w:spacing w:after="0" w:line="240" w:lineRule="auto"/>
        <w:jc w:val="both"/>
        <w:rPr>
          <w:lang w:val="fr-FR"/>
        </w:rPr>
      </w:pPr>
      <w:r w:rsidRPr="00987827">
        <w:rPr>
          <w:lang w:val="fr-FR"/>
        </w:rPr>
        <w:t>Appuyer sur</w:t>
      </w:r>
      <w:r w:rsidRPr="00987827">
        <w:rPr>
          <w:b/>
          <w:lang w:val="fr-FR"/>
        </w:rPr>
        <w:t xml:space="preserve"> Start,</w:t>
      </w:r>
      <w:r w:rsidR="0027008F" w:rsidRPr="00987827">
        <w:rPr>
          <w:b/>
          <w:lang w:val="fr-FR"/>
        </w:rPr>
        <w:t xml:space="preserve"> </w:t>
      </w:r>
      <w:r w:rsidR="0027008F" w:rsidRPr="00987827">
        <w:rPr>
          <w:lang w:val="fr-FR"/>
        </w:rPr>
        <w:t>attribuer le nom CONF_</w:t>
      </w:r>
      <w:r w:rsidR="00455523" w:rsidRPr="00987827">
        <w:rPr>
          <w:lang w:val="fr-FR"/>
        </w:rPr>
        <w:t>30</w:t>
      </w:r>
      <w:r w:rsidR="0027008F" w:rsidRPr="00987827">
        <w:rPr>
          <w:lang w:val="fr-FR"/>
        </w:rPr>
        <w:t xml:space="preserve"> à cette image</w:t>
      </w:r>
    </w:p>
    <w:p w14:paraId="59890A8C" w14:textId="77777777" w:rsidR="008518BF" w:rsidRPr="00987827" w:rsidRDefault="008518BF" w:rsidP="008518BF">
      <w:pPr>
        <w:pStyle w:val="ListParagraph"/>
        <w:numPr>
          <w:ilvl w:val="0"/>
          <w:numId w:val="26"/>
        </w:numPr>
        <w:spacing w:after="0"/>
        <w:rPr>
          <w:lang w:val="fr-FR"/>
        </w:rPr>
      </w:pPr>
      <w:r w:rsidRPr="00987827">
        <w:rPr>
          <w:lang w:val="fr-FR"/>
        </w:rPr>
        <w:t xml:space="preserve">Onglet </w:t>
      </w:r>
      <w:proofErr w:type="spellStart"/>
      <w:r w:rsidRPr="00987827">
        <w:rPr>
          <w:lang w:val="fr-FR"/>
        </w:rPr>
        <w:t>Acquire</w:t>
      </w:r>
      <w:proofErr w:type="spellEnd"/>
      <w:r w:rsidRPr="00987827">
        <w:rPr>
          <w:lang w:val="fr-FR"/>
        </w:rPr>
        <w:t xml:space="preserve"> : Choisir l’acquisition par </w:t>
      </w:r>
      <w:r w:rsidRPr="00987827">
        <w:rPr>
          <w:b/>
          <w:lang w:val="fr-FR"/>
        </w:rPr>
        <w:t xml:space="preserve">Line, </w:t>
      </w:r>
      <w:r w:rsidRPr="00987827">
        <w:rPr>
          <w:lang w:val="fr-FR"/>
        </w:rPr>
        <w:t xml:space="preserve">Mettre la résolution à ≈ 300nm/pixel </w:t>
      </w:r>
    </w:p>
    <w:p w14:paraId="6E415979" w14:textId="4BABBFC9" w:rsidR="0027008F" w:rsidRPr="00987827" w:rsidRDefault="008518BF" w:rsidP="008518BF">
      <w:pPr>
        <w:pStyle w:val="ListParagraph"/>
        <w:numPr>
          <w:ilvl w:val="0"/>
          <w:numId w:val="26"/>
        </w:numPr>
        <w:spacing w:after="0"/>
        <w:rPr>
          <w:lang w:val="fr-FR"/>
        </w:rPr>
      </w:pPr>
      <w:r w:rsidRPr="00987827">
        <w:rPr>
          <w:lang w:val="fr-FR"/>
        </w:rPr>
        <w:t>Appuyer sur</w:t>
      </w:r>
      <w:r w:rsidRPr="00987827">
        <w:rPr>
          <w:b/>
          <w:lang w:val="fr-FR"/>
        </w:rPr>
        <w:t xml:space="preserve"> Start,  </w:t>
      </w:r>
      <w:r w:rsidRPr="00987827">
        <w:rPr>
          <w:lang w:val="fr-FR"/>
        </w:rPr>
        <w:t>Attribuer le nom PRV à cette image</w:t>
      </w:r>
    </w:p>
    <w:p w14:paraId="626E5FF5" w14:textId="49A9A729" w:rsidR="0027008F" w:rsidRPr="00987827" w:rsidRDefault="008518BF" w:rsidP="0027008F">
      <w:pPr>
        <w:pStyle w:val="ListParagraph"/>
        <w:numPr>
          <w:ilvl w:val="0"/>
          <w:numId w:val="26"/>
        </w:numPr>
        <w:spacing w:after="0"/>
        <w:rPr>
          <w:lang w:val="fr-FR"/>
        </w:rPr>
      </w:pPr>
      <w:r w:rsidRPr="00987827">
        <w:rPr>
          <w:lang w:val="fr-FR"/>
        </w:rPr>
        <w:t xml:space="preserve"> </w:t>
      </w:r>
      <w:proofErr w:type="spellStart"/>
      <w:r w:rsidR="0027008F" w:rsidRPr="00987827">
        <w:rPr>
          <w:lang w:val="fr-FR"/>
        </w:rPr>
        <w:t>Оnglet</w:t>
      </w:r>
      <w:proofErr w:type="spellEnd"/>
      <w:r w:rsidR="0027008F" w:rsidRPr="00987827">
        <w:rPr>
          <w:lang w:val="fr-FR"/>
        </w:rPr>
        <w:t xml:space="preserve"> Configuration : Cliquer sur IPS et </w:t>
      </w:r>
      <w:r w:rsidR="00C92680" w:rsidRPr="00987827">
        <w:rPr>
          <w:lang w:val="fr-FR"/>
        </w:rPr>
        <w:t>cocher</w:t>
      </w:r>
      <w:r w:rsidR="0027008F" w:rsidRPr="00987827">
        <w:rPr>
          <w:lang w:val="fr-FR"/>
        </w:rPr>
        <w:t xml:space="preserve"> les points suivants :</w:t>
      </w:r>
    </w:p>
    <w:p w14:paraId="3F642826" w14:textId="535C3687" w:rsidR="0027008F" w:rsidRPr="00987827" w:rsidRDefault="0027008F" w:rsidP="00D4679B">
      <w:pPr>
        <w:pStyle w:val="ListParagraph"/>
        <w:spacing w:after="0"/>
        <w:ind w:left="1418"/>
        <w:rPr>
          <w:lang w:val="fr-FR"/>
        </w:rPr>
      </w:pPr>
      <w:r w:rsidRPr="00987827">
        <w:rPr>
          <w:lang w:val="fr-FR"/>
        </w:rPr>
        <w:t>Scan mode</w:t>
      </w:r>
      <w:r w:rsidRPr="00987827">
        <w:rPr>
          <w:lang w:val="fr-FR"/>
        </w:rPr>
        <w:tab/>
      </w:r>
      <w:r w:rsidR="00D4679B" w:rsidRPr="00987827">
        <w:rPr>
          <w:lang w:val="fr-FR"/>
        </w:rPr>
        <w:tab/>
      </w:r>
      <w:r w:rsidRPr="00987827">
        <w:rPr>
          <w:lang w:val="fr-FR"/>
        </w:rPr>
        <w:t xml:space="preserve">Line </w:t>
      </w:r>
      <w:proofErr w:type="spellStart"/>
      <w:r w:rsidRPr="00987827">
        <w:rPr>
          <w:lang w:val="fr-FR"/>
        </w:rPr>
        <w:t>average</w:t>
      </w:r>
      <w:proofErr w:type="spellEnd"/>
      <w:r w:rsidRPr="00987827">
        <w:rPr>
          <w:lang w:val="fr-FR"/>
        </w:rPr>
        <w:tab/>
      </w:r>
      <w:r w:rsidR="00D4679B" w:rsidRPr="00987827">
        <w:rPr>
          <w:lang w:val="fr-FR"/>
        </w:rPr>
        <w:tab/>
      </w:r>
      <w:r w:rsidRPr="00987827">
        <w:rPr>
          <w:lang w:val="fr-FR"/>
        </w:rPr>
        <w:t xml:space="preserve">Frame accumulation          </w:t>
      </w:r>
    </w:p>
    <w:p w14:paraId="00651419" w14:textId="4569F6CB" w:rsidR="0027008F" w:rsidRPr="00987827" w:rsidRDefault="0027008F" w:rsidP="00D4679B">
      <w:pPr>
        <w:pStyle w:val="ListParagraph"/>
        <w:spacing w:after="0"/>
        <w:ind w:left="1418"/>
        <w:rPr>
          <w:lang w:val="fr-FR"/>
        </w:rPr>
      </w:pPr>
      <w:r w:rsidRPr="00987827">
        <w:rPr>
          <w:lang w:val="fr-FR"/>
        </w:rPr>
        <w:t>Scan format</w:t>
      </w:r>
      <w:r w:rsidRPr="00987827">
        <w:rPr>
          <w:lang w:val="fr-FR"/>
        </w:rPr>
        <w:tab/>
      </w:r>
      <w:r w:rsidR="00D4679B" w:rsidRPr="00987827">
        <w:rPr>
          <w:lang w:val="fr-FR"/>
        </w:rPr>
        <w:tab/>
      </w:r>
      <w:r w:rsidRPr="00987827">
        <w:rPr>
          <w:lang w:val="fr-FR"/>
        </w:rPr>
        <w:t xml:space="preserve">Frame </w:t>
      </w:r>
      <w:proofErr w:type="spellStart"/>
      <w:r w:rsidRPr="00987827">
        <w:rPr>
          <w:lang w:val="fr-FR"/>
        </w:rPr>
        <w:t>average</w:t>
      </w:r>
      <w:proofErr w:type="spellEnd"/>
      <w:r w:rsidRPr="00987827">
        <w:rPr>
          <w:lang w:val="fr-FR"/>
        </w:rPr>
        <w:tab/>
      </w:r>
      <w:r w:rsidR="00D4679B" w:rsidRPr="00987827">
        <w:rPr>
          <w:lang w:val="fr-FR"/>
        </w:rPr>
        <w:tab/>
      </w:r>
      <w:r w:rsidRPr="00987827">
        <w:rPr>
          <w:lang w:val="fr-FR"/>
        </w:rPr>
        <w:t>Line accumulation</w:t>
      </w:r>
      <w:r w:rsidR="00D4679B" w:rsidRPr="00987827">
        <w:rPr>
          <w:lang w:val="fr-FR"/>
        </w:rPr>
        <w:tab/>
      </w:r>
      <w:r w:rsidR="00D4679B" w:rsidRPr="00987827">
        <w:rPr>
          <w:lang w:val="fr-FR"/>
        </w:rPr>
        <w:tab/>
      </w:r>
      <w:proofErr w:type="spellStart"/>
      <w:r w:rsidR="00D4679B" w:rsidRPr="00987827">
        <w:rPr>
          <w:lang w:val="fr-FR"/>
        </w:rPr>
        <w:t>Resolution</w:t>
      </w:r>
      <w:proofErr w:type="spellEnd"/>
    </w:p>
    <w:p w14:paraId="5048756D" w14:textId="433E3AFE" w:rsidR="0027008F" w:rsidRPr="00987827" w:rsidRDefault="0027008F" w:rsidP="00D4679B">
      <w:pPr>
        <w:pStyle w:val="ListParagraph"/>
        <w:spacing w:after="0"/>
        <w:ind w:left="1418"/>
        <w:rPr>
          <w:lang w:val="fr-FR"/>
        </w:rPr>
      </w:pPr>
      <w:r w:rsidRPr="00987827">
        <w:rPr>
          <w:lang w:val="fr-FR"/>
        </w:rPr>
        <w:t>Scan direction</w:t>
      </w:r>
      <w:r w:rsidRPr="00987827">
        <w:rPr>
          <w:lang w:val="fr-FR"/>
        </w:rPr>
        <w:tab/>
      </w:r>
      <w:r w:rsidR="00D4679B" w:rsidRPr="00987827">
        <w:rPr>
          <w:lang w:val="fr-FR"/>
        </w:rPr>
        <w:tab/>
      </w:r>
      <w:r w:rsidRPr="00987827">
        <w:rPr>
          <w:lang w:val="fr-FR"/>
        </w:rPr>
        <w:t>Optical zoom</w:t>
      </w:r>
      <w:r w:rsidRPr="00987827">
        <w:rPr>
          <w:lang w:val="fr-FR"/>
        </w:rPr>
        <w:tab/>
      </w:r>
      <w:r w:rsidR="00D4679B" w:rsidRPr="00987827">
        <w:rPr>
          <w:lang w:val="fr-FR"/>
        </w:rPr>
        <w:tab/>
      </w:r>
      <w:r w:rsidRPr="00987827">
        <w:rPr>
          <w:lang w:val="fr-FR"/>
        </w:rPr>
        <w:t>Zoom factor</w:t>
      </w:r>
    </w:p>
    <w:p w14:paraId="79667054" w14:textId="73CAD67B" w:rsidR="008518BF" w:rsidRPr="00987827" w:rsidRDefault="00C92680" w:rsidP="00C92680">
      <w:pPr>
        <w:pStyle w:val="ListParagraph"/>
        <w:numPr>
          <w:ilvl w:val="0"/>
          <w:numId w:val="26"/>
        </w:numPr>
        <w:spacing w:after="0"/>
        <w:rPr>
          <w:lang w:val="fr-FR"/>
        </w:rPr>
      </w:pPr>
      <w:r w:rsidRPr="00987827">
        <w:rPr>
          <w:lang w:val="fr-FR"/>
        </w:rPr>
        <w:t>Sauvegarder c</w:t>
      </w:r>
      <w:r w:rsidR="0027008F" w:rsidRPr="00987827">
        <w:rPr>
          <w:lang w:val="fr-FR"/>
        </w:rPr>
        <w:t>e choix des paramètres sous format .xml (donner le nom de</w:t>
      </w:r>
      <w:r w:rsidRPr="00987827">
        <w:rPr>
          <w:lang w:val="fr-FR"/>
        </w:rPr>
        <w:t xml:space="preserve"> </w:t>
      </w:r>
      <w:r w:rsidR="00455523" w:rsidRPr="00987827">
        <w:rPr>
          <w:lang w:val="fr-FR"/>
        </w:rPr>
        <w:t>SET_</w:t>
      </w:r>
      <w:r w:rsidRPr="00987827">
        <w:rPr>
          <w:lang w:val="fr-FR"/>
        </w:rPr>
        <w:t>STED</w:t>
      </w:r>
      <w:r w:rsidR="0027008F" w:rsidRPr="00987827">
        <w:rPr>
          <w:lang w:val="fr-FR"/>
        </w:rPr>
        <w:t xml:space="preserve">) pour </w:t>
      </w:r>
      <w:r w:rsidR="00455523" w:rsidRPr="00987827">
        <w:rPr>
          <w:lang w:val="fr-FR"/>
        </w:rPr>
        <w:t>pouvoir les</w:t>
      </w:r>
      <w:r w:rsidR="0027008F" w:rsidRPr="00987827">
        <w:rPr>
          <w:lang w:val="fr-FR"/>
        </w:rPr>
        <w:t xml:space="preserve"> chargé (</w:t>
      </w:r>
      <w:proofErr w:type="spellStart"/>
      <w:r w:rsidR="0027008F" w:rsidRPr="00987827">
        <w:rPr>
          <w:lang w:val="fr-FR"/>
        </w:rPr>
        <w:t>load</w:t>
      </w:r>
      <w:proofErr w:type="spellEnd"/>
      <w:r w:rsidR="0027008F" w:rsidRPr="00987827">
        <w:rPr>
          <w:lang w:val="fr-FR"/>
        </w:rPr>
        <w:t xml:space="preserve">) lors de prochaine utilisation </w:t>
      </w:r>
    </w:p>
    <w:p w14:paraId="69F02DB1" w14:textId="77777777" w:rsidR="008518BF" w:rsidRPr="00987827" w:rsidRDefault="008518BF" w:rsidP="008518BF">
      <w:pPr>
        <w:pStyle w:val="ListParagraph"/>
        <w:numPr>
          <w:ilvl w:val="0"/>
          <w:numId w:val="26"/>
        </w:numPr>
        <w:spacing w:after="0"/>
        <w:rPr>
          <w:lang w:val="fr-FR"/>
        </w:rPr>
      </w:pPr>
      <w:r w:rsidRPr="00987827">
        <w:rPr>
          <w:lang w:val="fr-FR"/>
        </w:rPr>
        <w:t>Choisir, zoomer, positionner etc. la cellule parfaite.</w:t>
      </w:r>
    </w:p>
    <w:p w14:paraId="245F9C0C" w14:textId="3131ACAA" w:rsidR="00224A61" w:rsidRPr="00984822" w:rsidRDefault="00224A61" w:rsidP="00224A61">
      <w:pPr>
        <w:pStyle w:val="ListParagraph"/>
        <w:numPr>
          <w:ilvl w:val="0"/>
          <w:numId w:val="26"/>
        </w:numPr>
        <w:spacing w:after="0"/>
        <w:rPr>
          <w:lang w:val="en-CA"/>
        </w:rPr>
      </w:pPr>
      <w:r w:rsidRPr="00984822">
        <w:rPr>
          <w:lang w:val="en-CA"/>
        </w:rPr>
        <w:t xml:space="preserve">Onglet </w:t>
      </w:r>
      <w:proofErr w:type="gramStart"/>
      <w:r w:rsidRPr="00984822">
        <w:rPr>
          <w:lang w:val="en-CA"/>
        </w:rPr>
        <w:t>Acquire :</w:t>
      </w:r>
      <w:proofErr w:type="gramEnd"/>
      <w:r w:rsidRPr="00984822">
        <w:rPr>
          <w:lang w:val="en-CA"/>
        </w:rPr>
        <w:t xml:space="preserve"> </w:t>
      </w:r>
      <w:proofErr w:type="spellStart"/>
      <w:r w:rsidRPr="00984822">
        <w:rPr>
          <w:lang w:val="en-CA"/>
        </w:rPr>
        <w:t>Choisir</w:t>
      </w:r>
      <w:proofErr w:type="spellEnd"/>
      <w:r w:rsidRPr="00984822">
        <w:rPr>
          <w:lang w:val="en-CA"/>
        </w:rPr>
        <w:t xml:space="preserve"> </w:t>
      </w:r>
      <w:proofErr w:type="spellStart"/>
      <w:r w:rsidRPr="00984822">
        <w:rPr>
          <w:lang w:val="en-CA"/>
        </w:rPr>
        <w:t>l’image</w:t>
      </w:r>
      <w:proofErr w:type="spellEnd"/>
      <w:r w:rsidRPr="00984822">
        <w:rPr>
          <w:lang w:val="en-CA"/>
        </w:rPr>
        <w:t xml:space="preserve"> CONF_</w:t>
      </w:r>
      <w:r w:rsidR="00455523" w:rsidRPr="00984822">
        <w:rPr>
          <w:lang w:val="en-CA"/>
        </w:rPr>
        <w:t>30</w:t>
      </w:r>
      <w:r w:rsidRPr="00984822">
        <w:rPr>
          <w:lang w:val="en-CA"/>
        </w:rPr>
        <w:t xml:space="preserve">, right-click </w:t>
      </w:r>
      <w:r w:rsidRPr="00987827">
        <w:rPr>
          <w:lang w:val="fr-FR"/>
        </w:rPr>
        <w:sym w:font="Wingdings" w:char="F0E0"/>
      </w:r>
      <w:r w:rsidRPr="00984822">
        <w:rPr>
          <w:lang w:val="en-CA"/>
        </w:rPr>
        <w:t xml:space="preserve"> </w:t>
      </w:r>
      <w:r w:rsidRPr="00984822">
        <w:rPr>
          <w:b/>
          <w:lang w:val="en-CA"/>
        </w:rPr>
        <w:t>Apply settings</w:t>
      </w:r>
    </w:p>
    <w:p w14:paraId="71CE0E3A" w14:textId="1E9AE21E" w:rsidR="00C92680" w:rsidRPr="00987827" w:rsidRDefault="00224A61" w:rsidP="00455523">
      <w:pPr>
        <w:pStyle w:val="ListParagraph"/>
        <w:numPr>
          <w:ilvl w:val="0"/>
          <w:numId w:val="26"/>
        </w:numPr>
        <w:spacing w:after="0"/>
        <w:rPr>
          <w:lang w:val="fr-FR"/>
        </w:rPr>
      </w:pPr>
      <w:r w:rsidRPr="00987827">
        <w:rPr>
          <w:lang w:val="fr-FR"/>
        </w:rPr>
        <w:t>Vérifier le zoom, positionnement</w:t>
      </w:r>
      <w:r w:rsidR="00455523" w:rsidRPr="00987827">
        <w:rPr>
          <w:lang w:val="fr-FR"/>
        </w:rPr>
        <w:t xml:space="preserve"> et que </w:t>
      </w:r>
      <w:r w:rsidRPr="00987827">
        <w:rPr>
          <w:lang w:val="fr-FR"/>
        </w:rPr>
        <w:t>la résolution</w:t>
      </w:r>
      <w:r w:rsidR="00A255B9" w:rsidRPr="00987827">
        <w:rPr>
          <w:lang w:val="fr-FR"/>
        </w:rPr>
        <w:t xml:space="preserve"> </w:t>
      </w:r>
      <w:r w:rsidR="00455523" w:rsidRPr="00987827">
        <w:rPr>
          <w:lang w:val="fr-FR"/>
        </w:rPr>
        <w:t>est à</w:t>
      </w:r>
      <w:r w:rsidRPr="00987827">
        <w:rPr>
          <w:lang w:val="fr-FR"/>
        </w:rPr>
        <w:t xml:space="preserve"> 30nm/pixel</w:t>
      </w:r>
    </w:p>
    <w:p w14:paraId="3E15BDC9" w14:textId="5A242704" w:rsidR="008518BF" w:rsidRPr="00987827" w:rsidRDefault="008518BF" w:rsidP="008518BF">
      <w:pPr>
        <w:pStyle w:val="ListParagraph"/>
        <w:numPr>
          <w:ilvl w:val="0"/>
          <w:numId w:val="26"/>
        </w:numPr>
        <w:spacing w:after="0"/>
        <w:rPr>
          <w:lang w:val="fr-FR"/>
        </w:rPr>
      </w:pPr>
      <w:r w:rsidRPr="00987827">
        <w:rPr>
          <w:lang w:val="fr-FR"/>
        </w:rPr>
        <w:t>Appuyer sur</w:t>
      </w:r>
      <w:r w:rsidRPr="00987827">
        <w:rPr>
          <w:b/>
          <w:lang w:val="fr-FR"/>
        </w:rPr>
        <w:t xml:space="preserve"> Start</w:t>
      </w:r>
    </w:p>
    <w:p w14:paraId="33ECB36D" w14:textId="1B233B34" w:rsidR="008518BF" w:rsidRPr="00987827" w:rsidRDefault="00224A61" w:rsidP="008E5C62">
      <w:pPr>
        <w:pStyle w:val="ListParagraph"/>
        <w:numPr>
          <w:ilvl w:val="0"/>
          <w:numId w:val="26"/>
        </w:numPr>
        <w:spacing w:after="0" w:line="240" w:lineRule="auto"/>
        <w:jc w:val="both"/>
        <w:rPr>
          <w:lang w:val="fr-FR"/>
        </w:rPr>
      </w:pPr>
      <w:r w:rsidRPr="00987827">
        <w:rPr>
          <w:lang w:val="fr-FR"/>
        </w:rPr>
        <w:t>C’est votre image de référence qui servira à illustrer que le STED existe et que son résolution et belle et bien super.</w:t>
      </w:r>
    </w:p>
    <w:p w14:paraId="0E8B5B8F" w14:textId="259F7DEE" w:rsidR="008F5FA6" w:rsidRPr="00987827" w:rsidRDefault="008F5FA6" w:rsidP="008F5FA6">
      <w:pPr>
        <w:pStyle w:val="ListParagraph"/>
        <w:numPr>
          <w:ilvl w:val="0"/>
          <w:numId w:val="26"/>
        </w:numPr>
        <w:spacing w:after="0"/>
        <w:rPr>
          <w:lang w:val="fr-FR"/>
        </w:rPr>
      </w:pPr>
      <w:r w:rsidRPr="00987827">
        <w:rPr>
          <w:lang w:val="fr-FR"/>
        </w:rPr>
        <w:t xml:space="preserve">En </w:t>
      </w:r>
      <w:r w:rsidRPr="00987827">
        <w:rPr>
          <w:b/>
          <w:lang w:val="fr-FR"/>
        </w:rPr>
        <w:t>Live</w:t>
      </w:r>
      <w:r w:rsidRPr="00987827">
        <w:rPr>
          <w:lang w:val="fr-FR"/>
        </w:rPr>
        <w:t xml:space="preserve"> zoomer sur une région de </w:t>
      </w:r>
      <w:r w:rsidR="00F5222A" w:rsidRPr="00987827">
        <w:rPr>
          <w:lang w:val="fr-FR"/>
        </w:rPr>
        <w:t>≈</w:t>
      </w:r>
      <w:r w:rsidRPr="00987827">
        <w:rPr>
          <w:lang w:val="fr-FR"/>
        </w:rPr>
        <w:t xml:space="preserve">10 x 10 </w:t>
      </w:r>
      <w:proofErr w:type="spellStart"/>
      <w:r w:rsidRPr="00987827">
        <w:rPr>
          <w:lang w:val="fr-FR"/>
        </w:rPr>
        <w:t>um</w:t>
      </w:r>
      <w:proofErr w:type="spellEnd"/>
    </w:p>
    <w:p w14:paraId="3709A624" w14:textId="2CE142EA" w:rsidR="00F5222A" w:rsidRPr="00987827" w:rsidRDefault="00F5222A" w:rsidP="008F5FA6">
      <w:pPr>
        <w:pStyle w:val="ListParagraph"/>
        <w:numPr>
          <w:ilvl w:val="0"/>
          <w:numId w:val="26"/>
        </w:numPr>
        <w:spacing w:after="0"/>
        <w:rPr>
          <w:lang w:val="fr-FR"/>
        </w:rPr>
      </w:pPr>
      <w:r w:rsidRPr="00987827">
        <w:rPr>
          <w:lang w:val="fr-FR"/>
        </w:rPr>
        <w:t xml:space="preserve">Actionner la roulette de Zoom Factor pour arriver à la résolution d’au moins </w:t>
      </w:r>
    </w:p>
    <w:p w14:paraId="56372444" w14:textId="22D57569" w:rsidR="00F5222A" w:rsidRPr="00987827" w:rsidRDefault="00F5222A" w:rsidP="00F5222A">
      <w:pPr>
        <w:pStyle w:val="ListParagraph"/>
        <w:spacing w:after="0"/>
        <w:ind w:left="1134"/>
        <w:rPr>
          <w:lang w:val="fr-FR"/>
        </w:rPr>
      </w:pPr>
      <w:r w:rsidRPr="00987827">
        <w:rPr>
          <w:lang w:val="fr-FR"/>
        </w:rPr>
        <w:t>16 nm pour le laser STED à 100%</w:t>
      </w:r>
    </w:p>
    <w:p w14:paraId="1C772BBB" w14:textId="78523C1E" w:rsidR="00F5222A" w:rsidRPr="00987827" w:rsidRDefault="00F5222A" w:rsidP="00F5222A">
      <w:pPr>
        <w:pStyle w:val="ListParagraph"/>
        <w:spacing w:after="0"/>
        <w:ind w:left="1134"/>
        <w:rPr>
          <w:lang w:val="fr-FR"/>
        </w:rPr>
      </w:pPr>
      <w:r w:rsidRPr="00987827">
        <w:rPr>
          <w:lang w:val="fr-FR"/>
        </w:rPr>
        <w:t>24 nm – 50%</w:t>
      </w:r>
    </w:p>
    <w:p w14:paraId="05D94F3A" w14:textId="74FC87DC" w:rsidR="00F5222A" w:rsidRPr="00987827" w:rsidRDefault="00F5222A" w:rsidP="00F5222A">
      <w:pPr>
        <w:pStyle w:val="ListParagraph"/>
        <w:spacing w:after="0"/>
        <w:ind w:left="1134"/>
        <w:rPr>
          <w:lang w:val="fr-FR"/>
        </w:rPr>
      </w:pPr>
      <w:r w:rsidRPr="00987827">
        <w:rPr>
          <w:lang w:val="fr-FR"/>
        </w:rPr>
        <w:t>32 nm – 25%</w:t>
      </w:r>
    </w:p>
    <w:p w14:paraId="3548CA48" w14:textId="7E6D97D5" w:rsidR="008F5FA6" w:rsidRPr="00987827" w:rsidRDefault="008F5FA6" w:rsidP="008F5FA6">
      <w:pPr>
        <w:pStyle w:val="ListParagraph"/>
        <w:numPr>
          <w:ilvl w:val="0"/>
          <w:numId w:val="26"/>
        </w:numPr>
        <w:spacing w:after="0"/>
        <w:rPr>
          <w:lang w:val="fr-FR"/>
        </w:rPr>
      </w:pPr>
      <w:r w:rsidRPr="00987827">
        <w:rPr>
          <w:lang w:val="fr-FR"/>
        </w:rPr>
        <w:t xml:space="preserve">Mettre </w:t>
      </w:r>
      <w:r w:rsidRPr="00987827">
        <w:rPr>
          <w:b/>
          <w:lang w:val="fr-FR"/>
        </w:rPr>
        <w:t xml:space="preserve">LUT à </w:t>
      </w:r>
      <w:r w:rsidR="00F5222A" w:rsidRPr="00987827">
        <w:rPr>
          <w:b/>
          <w:lang w:val="fr-FR"/>
        </w:rPr>
        <w:t>50</w:t>
      </w:r>
    </w:p>
    <w:p w14:paraId="021A8788" w14:textId="16F5006E" w:rsidR="005315E7" w:rsidRPr="00987827" w:rsidRDefault="005315E7" w:rsidP="008F5FA6">
      <w:pPr>
        <w:pStyle w:val="ListParagraph"/>
        <w:numPr>
          <w:ilvl w:val="0"/>
          <w:numId w:val="26"/>
        </w:numPr>
        <w:spacing w:after="0"/>
        <w:rPr>
          <w:lang w:val="fr-FR"/>
        </w:rPr>
      </w:pPr>
      <w:r w:rsidRPr="00987827">
        <w:rPr>
          <w:lang w:val="fr-FR"/>
        </w:rPr>
        <w:t>Augmenter le</w:t>
      </w:r>
      <w:r w:rsidR="00F5222A" w:rsidRPr="00987827">
        <w:rPr>
          <w:lang w:val="fr-FR"/>
        </w:rPr>
        <w:t xml:space="preserve"> Time</w:t>
      </w:r>
      <w:r w:rsidRPr="00987827">
        <w:rPr>
          <w:lang w:val="fr-FR"/>
        </w:rPr>
        <w:t xml:space="preserve"> </w:t>
      </w:r>
      <w:proofErr w:type="spellStart"/>
      <w:r w:rsidRPr="00987827">
        <w:rPr>
          <w:b/>
          <w:lang w:val="fr-FR"/>
        </w:rPr>
        <w:t>Gating</w:t>
      </w:r>
      <w:proofErr w:type="spellEnd"/>
      <w:r w:rsidRPr="00987827">
        <w:rPr>
          <w:b/>
          <w:lang w:val="fr-FR"/>
        </w:rPr>
        <w:t> </w:t>
      </w:r>
      <w:r w:rsidRPr="00987827">
        <w:rPr>
          <w:lang w:val="fr-FR"/>
        </w:rPr>
        <w:t>à 1 à 6,0</w:t>
      </w:r>
    </w:p>
    <w:p w14:paraId="7999DA42" w14:textId="06D35434" w:rsidR="008F5FA6" w:rsidRPr="00987827" w:rsidRDefault="005315E7" w:rsidP="008E5C62">
      <w:pPr>
        <w:pStyle w:val="ListParagraph"/>
        <w:numPr>
          <w:ilvl w:val="0"/>
          <w:numId w:val="26"/>
        </w:numPr>
        <w:spacing w:after="0" w:line="240" w:lineRule="auto"/>
        <w:jc w:val="both"/>
        <w:rPr>
          <w:lang w:val="fr-FR"/>
        </w:rPr>
      </w:pPr>
      <w:r w:rsidRPr="00987827">
        <w:rPr>
          <w:noProof/>
          <w:lang w:val="en-US"/>
        </w:rPr>
        <w:drawing>
          <wp:anchor distT="0" distB="0" distL="114300" distR="114300" simplePos="0" relativeHeight="251702272" behindDoc="0" locked="0" layoutInCell="1" allowOverlap="1" wp14:anchorId="6561B0BC" wp14:editId="50E756DC">
            <wp:simplePos x="0" y="0"/>
            <wp:positionH relativeFrom="column">
              <wp:posOffset>-228600</wp:posOffset>
            </wp:positionH>
            <wp:positionV relativeFrom="paragraph">
              <wp:posOffset>114935</wp:posOffset>
            </wp:positionV>
            <wp:extent cx="457200" cy="457200"/>
            <wp:effectExtent l="0" t="0" r="0" b="0"/>
            <wp:wrapNone/>
            <wp:docPr id="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063E" w:rsidRPr="00987827">
        <w:rPr>
          <w:lang w:val="fr-FR"/>
        </w:rPr>
        <w:t>Descendre le laser jusqu’à la quasi-disparition de bleu dans l’image</w:t>
      </w:r>
    </w:p>
    <w:p w14:paraId="561D476B" w14:textId="3C49BF78" w:rsidR="005315E7" w:rsidRPr="00987827" w:rsidRDefault="005315E7" w:rsidP="008E5C62">
      <w:pPr>
        <w:pStyle w:val="ListParagraph"/>
        <w:numPr>
          <w:ilvl w:val="0"/>
          <w:numId w:val="26"/>
        </w:numPr>
        <w:spacing w:after="0" w:line="240" w:lineRule="auto"/>
        <w:jc w:val="both"/>
        <w:rPr>
          <w:b/>
          <w:lang w:val="fr-FR"/>
        </w:rPr>
      </w:pPr>
      <w:r w:rsidRPr="00987827">
        <w:rPr>
          <w:b/>
          <w:lang w:val="fr-FR"/>
        </w:rPr>
        <w:t>Stop</w:t>
      </w:r>
    </w:p>
    <w:p w14:paraId="66B95C7E" w14:textId="4496A84D" w:rsidR="00CF5108" w:rsidRPr="00987827" w:rsidRDefault="00CF5108" w:rsidP="00CF5108">
      <w:pPr>
        <w:pStyle w:val="ListParagraph"/>
        <w:numPr>
          <w:ilvl w:val="0"/>
          <w:numId w:val="26"/>
        </w:numPr>
        <w:rPr>
          <w:rFonts w:cstheme="minorHAnsi"/>
          <w:lang w:val="fr-FR"/>
        </w:rPr>
      </w:pPr>
      <w:r w:rsidRPr="00987827">
        <w:rPr>
          <w:lang w:val="fr-FR"/>
        </w:rPr>
        <w:t xml:space="preserve">Onglet </w:t>
      </w:r>
      <w:proofErr w:type="spellStart"/>
      <w:r w:rsidRPr="00987827">
        <w:rPr>
          <w:lang w:val="fr-FR"/>
        </w:rPr>
        <w:t>Acquire</w:t>
      </w:r>
      <w:proofErr w:type="spellEnd"/>
      <w:r w:rsidRPr="00987827">
        <w:rPr>
          <w:lang w:val="fr-FR"/>
        </w:rPr>
        <w:t> </w:t>
      </w:r>
      <w:proofErr w:type="gramStart"/>
      <w:r w:rsidRPr="00987827">
        <w:rPr>
          <w:lang w:val="fr-FR"/>
        </w:rPr>
        <w:t>:</w:t>
      </w:r>
      <w:r w:rsidRPr="00987827">
        <w:rPr>
          <w:rFonts w:cstheme="minorHAnsi"/>
          <w:lang w:val="fr-FR"/>
        </w:rPr>
        <w:t xml:space="preserve"> </w:t>
      </w:r>
      <w:r w:rsidRPr="00987827">
        <w:rPr>
          <w:lang w:val="fr-FR"/>
        </w:rPr>
        <w:t xml:space="preserve"> </w:t>
      </w:r>
      <w:r w:rsidRPr="00987827">
        <w:rPr>
          <w:rFonts w:cstheme="minorHAnsi"/>
          <w:lang w:val="fr-FR"/>
        </w:rPr>
        <w:t>STED</w:t>
      </w:r>
      <w:proofErr w:type="gramEnd"/>
      <w:r w:rsidRPr="00987827">
        <w:rPr>
          <w:rFonts w:cstheme="minorHAnsi"/>
          <w:lang w:val="fr-FR"/>
        </w:rPr>
        <w:t> </w:t>
      </w:r>
      <w:r w:rsidRPr="00987827">
        <w:rPr>
          <w:lang w:val="fr-FR"/>
        </w:rPr>
        <w:t>:</w:t>
      </w:r>
      <w:r w:rsidRPr="00987827">
        <w:rPr>
          <w:rFonts w:cstheme="minorHAnsi"/>
          <w:lang w:val="fr-FR"/>
        </w:rPr>
        <w:t xml:space="preserve"> </w:t>
      </w:r>
      <w:proofErr w:type="spellStart"/>
      <w:r w:rsidRPr="00987827">
        <w:rPr>
          <w:rFonts w:cstheme="minorHAnsi"/>
          <w:b/>
          <w:lang w:val="fr-FR"/>
        </w:rPr>
        <w:t>Align</w:t>
      </w:r>
      <w:proofErr w:type="spellEnd"/>
      <w:r w:rsidRPr="00987827">
        <w:rPr>
          <w:rFonts w:cstheme="minorHAnsi"/>
          <w:b/>
          <w:lang w:val="fr-FR"/>
        </w:rPr>
        <w:t xml:space="preserve"> </w:t>
      </w:r>
      <w:proofErr w:type="spellStart"/>
      <w:r w:rsidRPr="00987827">
        <w:rPr>
          <w:rFonts w:cstheme="minorHAnsi"/>
          <w:b/>
          <w:lang w:val="fr-FR"/>
        </w:rPr>
        <w:t>beams</w:t>
      </w:r>
      <w:proofErr w:type="spellEnd"/>
      <w:r w:rsidRPr="00987827">
        <w:rPr>
          <w:rFonts w:cstheme="minorHAnsi"/>
          <w:lang w:val="fr-FR"/>
        </w:rPr>
        <w:t xml:space="preserve"> (</w:t>
      </w:r>
      <w:r w:rsidR="00D4679B" w:rsidRPr="00987827">
        <w:rPr>
          <w:rFonts w:cstheme="minorHAnsi"/>
          <w:lang w:val="fr-FR"/>
        </w:rPr>
        <w:t xml:space="preserve">faire </w:t>
      </w:r>
      <w:r w:rsidRPr="00987827">
        <w:rPr>
          <w:rFonts w:cstheme="minorHAnsi"/>
          <w:lang w:val="fr-FR"/>
        </w:rPr>
        <w:t xml:space="preserve">pose café car ca prend </w:t>
      </w:r>
      <w:r w:rsidR="00F5222A" w:rsidRPr="00987827">
        <w:rPr>
          <w:rFonts w:cstheme="minorHAnsi"/>
          <w:lang w:val="fr-FR"/>
        </w:rPr>
        <w:t>3 minutes</w:t>
      </w:r>
      <w:r w:rsidRPr="00987827">
        <w:rPr>
          <w:rFonts w:cstheme="minorHAnsi"/>
          <w:lang w:val="fr-FR"/>
        </w:rPr>
        <w:t xml:space="preserve">) </w:t>
      </w:r>
    </w:p>
    <w:p w14:paraId="7390D1C5" w14:textId="246DFF1D" w:rsidR="00CF5108" w:rsidRPr="00987827" w:rsidRDefault="00CF5108" w:rsidP="00CF5108">
      <w:pPr>
        <w:pStyle w:val="ListParagraph"/>
        <w:numPr>
          <w:ilvl w:val="0"/>
          <w:numId w:val="26"/>
        </w:numPr>
        <w:rPr>
          <w:rFonts w:cstheme="minorHAnsi"/>
          <w:lang w:val="fr-FR"/>
        </w:rPr>
      </w:pPr>
      <w:r w:rsidRPr="00987827">
        <w:rPr>
          <w:rFonts w:cstheme="minorHAnsi"/>
          <w:lang w:val="fr-FR"/>
        </w:rPr>
        <w:t>Échanger les séquences (s’il y en a) en mettant le plus « rouge » le plus à gauche, sinon le laser STED brulera tout le signal dans le canal correspondant.</w:t>
      </w:r>
      <w:r w:rsidR="00D47424" w:rsidRPr="00987827">
        <w:rPr>
          <w:rFonts w:cstheme="minorHAnsi"/>
          <w:lang w:val="fr-FR"/>
        </w:rPr>
        <w:t xml:space="preserve"> </w:t>
      </w:r>
    </w:p>
    <w:p w14:paraId="540BC902" w14:textId="18D63764" w:rsidR="005315E7" w:rsidRPr="00987827" w:rsidRDefault="005315E7" w:rsidP="005315E7">
      <w:pPr>
        <w:pStyle w:val="ListParagraph"/>
        <w:numPr>
          <w:ilvl w:val="0"/>
          <w:numId w:val="26"/>
        </w:numPr>
        <w:rPr>
          <w:rFonts w:cstheme="minorHAnsi"/>
          <w:lang w:val="fr-FR"/>
        </w:rPr>
      </w:pPr>
      <w:r w:rsidRPr="00987827">
        <w:rPr>
          <w:b/>
          <w:lang w:val="fr-FR"/>
        </w:rPr>
        <w:t>Live</w:t>
      </w:r>
    </w:p>
    <w:p w14:paraId="632B3E4C" w14:textId="7916991E" w:rsidR="005315E7" w:rsidRPr="00987827" w:rsidRDefault="005315E7" w:rsidP="005315E7">
      <w:pPr>
        <w:pStyle w:val="ListParagraph"/>
        <w:numPr>
          <w:ilvl w:val="0"/>
          <w:numId w:val="26"/>
        </w:numPr>
        <w:rPr>
          <w:rFonts w:cstheme="minorHAnsi"/>
          <w:lang w:val="fr-FR"/>
        </w:rPr>
      </w:pPr>
      <w:r w:rsidRPr="00987827">
        <w:rPr>
          <w:rFonts w:cstheme="minorHAnsi"/>
          <w:lang w:val="fr-FR"/>
        </w:rPr>
        <w:lastRenderedPageBreak/>
        <w:t>Augmenter le laser STED</w:t>
      </w:r>
      <w:r w:rsidR="00CC01BD" w:rsidRPr="00987827">
        <w:rPr>
          <w:rFonts w:cstheme="minorHAnsi"/>
          <w:lang w:val="fr-FR"/>
        </w:rPr>
        <w:t xml:space="preserve"> jusqu’à quasi-disparition du signal.</w:t>
      </w:r>
    </w:p>
    <w:p w14:paraId="6100DC77" w14:textId="2AB96321" w:rsidR="00CC01BD" w:rsidRPr="00987827" w:rsidRDefault="00CC01BD" w:rsidP="005315E7">
      <w:pPr>
        <w:pStyle w:val="ListParagraph"/>
        <w:numPr>
          <w:ilvl w:val="0"/>
          <w:numId w:val="26"/>
        </w:numPr>
        <w:rPr>
          <w:rFonts w:cstheme="minorHAnsi"/>
          <w:lang w:val="fr-FR"/>
        </w:rPr>
      </w:pPr>
      <w:r w:rsidRPr="00987827">
        <w:rPr>
          <w:rFonts w:cstheme="minorHAnsi"/>
          <w:lang w:val="fr-FR"/>
        </w:rPr>
        <w:t xml:space="preserve">Ajouter un fifrelin </w:t>
      </w:r>
      <w:r w:rsidR="00D47424" w:rsidRPr="00987827">
        <w:rPr>
          <w:rFonts w:cstheme="minorHAnsi"/>
          <w:lang w:val="fr-FR"/>
        </w:rPr>
        <w:t>à la</w:t>
      </w:r>
      <w:r w:rsidRPr="00987827">
        <w:rPr>
          <w:rFonts w:cstheme="minorHAnsi"/>
          <w:lang w:val="fr-FR"/>
        </w:rPr>
        <w:t xml:space="preserve"> puissance de laser d’</w:t>
      </w:r>
      <w:r w:rsidR="00D47424" w:rsidRPr="00987827">
        <w:rPr>
          <w:rFonts w:cstheme="minorHAnsi"/>
          <w:lang w:val="fr-FR"/>
        </w:rPr>
        <w:t>excitation</w:t>
      </w:r>
      <w:r w:rsidRPr="00987827">
        <w:rPr>
          <w:rFonts w:cstheme="minorHAnsi"/>
          <w:lang w:val="fr-FR"/>
        </w:rPr>
        <w:t xml:space="preserve"> </w:t>
      </w:r>
    </w:p>
    <w:p w14:paraId="17B3D841" w14:textId="7CE568EA" w:rsidR="00F5063E" w:rsidRPr="00987827" w:rsidRDefault="00F5063E" w:rsidP="00F5063E">
      <w:pPr>
        <w:pStyle w:val="ListParagraph"/>
        <w:numPr>
          <w:ilvl w:val="0"/>
          <w:numId w:val="26"/>
        </w:numPr>
        <w:rPr>
          <w:rFonts w:cstheme="minorHAnsi"/>
          <w:lang w:val="fr-FR"/>
        </w:rPr>
      </w:pPr>
      <w:r w:rsidRPr="00987827">
        <w:rPr>
          <w:rFonts w:cstheme="minorHAnsi"/>
          <w:lang w:val="fr-FR"/>
        </w:rPr>
        <w:t xml:space="preserve">Passer du mode </w:t>
      </w:r>
      <w:r w:rsidR="00455523" w:rsidRPr="00987827">
        <w:rPr>
          <w:rFonts w:cstheme="minorHAnsi"/>
          <w:lang w:val="fr-FR"/>
        </w:rPr>
        <w:t>S</w:t>
      </w:r>
      <w:r w:rsidRPr="00987827">
        <w:rPr>
          <w:rFonts w:cstheme="minorHAnsi"/>
          <w:lang w:val="fr-FR"/>
        </w:rPr>
        <w:t xml:space="preserve">tandard en mode </w:t>
      </w:r>
      <w:proofErr w:type="spellStart"/>
      <w:r w:rsidR="003B2C78" w:rsidRPr="00987827">
        <w:rPr>
          <w:rFonts w:cstheme="minorHAnsi"/>
          <w:b/>
          <w:lang w:val="fr-FR"/>
        </w:rPr>
        <w:t>C</w:t>
      </w:r>
      <w:r w:rsidRPr="00987827">
        <w:rPr>
          <w:rFonts w:cstheme="minorHAnsi"/>
          <w:b/>
          <w:lang w:val="fr-FR"/>
        </w:rPr>
        <w:t>ounting</w:t>
      </w:r>
      <w:proofErr w:type="spellEnd"/>
    </w:p>
    <w:p w14:paraId="187CDD30" w14:textId="0C7E47FF" w:rsidR="00F5222A" w:rsidRPr="00987827" w:rsidRDefault="00F5222A" w:rsidP="00F5222A">
      <w:pPr>
        <w:pStyle w:val="ListParagraph"/>
        <w:numPr>
          <w:ilvl w:val="0"/>
          <w:numId w:val="26"/>
        </w:numPr>
        <w:ind w:left="1134" w:hanging="774"/>
        <w:rPr>
          <w:rFonts w:cstheme="minorHAnsi"/>
          <w:lang w:val="fr-FR"/>
        </w:rPr>
      </w:pPr>
      <w:r w:rsidRPr="00987827">
        <w:rPr>
          <w:lang w:val="fr-FR"/>
        </w:rPr>
        <w:t>Format : 256x256</w:t>
      </w:r>
    </w:p>
    <w:p w14:paraId="093E436C" w14:textId="5E4788C4" w:rsidR="00F5222A" w:rsidRPr="00987827" w:rsidRDefault="00F5222A" w:rsidP="00F5222A">
      <w:pPr>
        <w:pStyle w:val="ListParagraph"/>
        <w:spacing w:after="0"/>
        <w:ind w:left="1134"/>
        <w:rPr>
          <w:lang w:val="fr-FR"/>
        </w:rPr>
      </w:pPr>
      <w:r w:rsidRPr="00987827">
        <w:rPr>
          <w:lang w:val="fr-FR"/>
        </w:rPr>
        <w:t xml:space="preserve">Speed : 100Hz </w:t>
      </w:r>
    </w:p>
    <w:p w14:paraId="74131238" w14:textId="30EFA585" w:rsidR="00F5222A" w:rsidRPr="00987827" w:rsidRDefault="00F5222A" w:rsidP="00F5222A">
      <w:pPr>
        <w:pStyle w:val="ListParagraph"/>
        <w:spacing w:after="0"/>
        <w:ind w:left="1134"/>
        <w:rPr>
          <w:lang w:val="fr-FR"/>
        </w:rPr>
      </w:pPr>
      <w:proofErr w:type="spellStart"/>
      <w:r w:rsidRPr="00987827">
        <w:rPr>
          <w:lang w:val="fr-FR"/>
        </w:rPr>
        <w:t>Bidirectionnal</w:t>
      </w:r>
      <w:proofErr w:type="spellEnd"/>
      <w:r w:rsidRPr="00987827">
        <w:rPr>
          <w:lang w:val="fr-FR"/>
        </w:rPr>
        <w:t xml:space="preserve"> : </w:t>
      </w:r>
      <w:r w:rsidRPr="00987827">
        <w:rPr>
          <w:rFonts w:cstheme="minorHAnsi"/>
          <w:lang w:val="fr-FR"/>
        </w:rPr>
        <w:t>OFF</w:t>
      </w:r>
    </w:p>
    <w:p w14:paraId="1AAEDB5E" w14:textId="09C688B6" w:rsidR="00F5222A" w:rsidRPr="00987827" w:rsidRDefault="00F5222A" w:rsidP="00F5222A">
      <w:pPr>
        <w:pStyle w:val="ListParagraph"/>
        <w:spacing w:after="0"/>
        <w:ind w:left="1134"/>
        <w:rPr>
          <w:lang w:val="fr-FR"/>
        </w:rPr>
      </w:pPr>
      <w:r w:rsidRPr="00987827">
        <w:rPr>
          <w:lang w:val="fr-FR"/>
        </w:rPr>
        <w:t xml:space="preserve">Frame </w:t>
      </w:r>
      <w:proofErr w:type="spellStart"/>
      <w:r w:rsidRPr="00987827">
        <w:rPr>
          <w:lang w:val="fr-FR"/>
        </w:rPr>
        <w:t>average</w:t>
      </w:r>
      <w:proofErr w:type="spellEnd"/>
      <w:r w:rsidRPr="00987827">
        <w:rPr>
          <w:lang w:val="fr-FR"/>
        </w:rPr>
        <w:t xml:space="preserve"> : 16</w:t>
      </w:r>
    </w:p>
    <w:p w14:paraId="1C4EDCE4" w14:textId="258685A9" w:rsidR="00F5222A" w:rsidRPr="00987827" w:rsidRDefault="00247F8C" w:rsidP="00F5222A">
      <w:pPr>
        <w:pStyle w:val="ListParagraph"/>
        <w:rPr>
          <w:rFonts w:cstheme="minorHAnsi"/>
          <w:lang w:val="fr-FR"/>
        </w:rPr>
      </w:pPr>
      <w:r w:rsidRPr="00987827">
        <w:rPr>
          <w:lang w:val="fr-FR"/>
        </w:rPr>
        <w:t>Vérifier que la résolution est toujours bonne (15 – 30 nm)</w:t>
      </w:r>
    </w:p>
    <w:p w14:paraId="19839CEC" w14:textId="77777777" w:rsidR="00CC01BD" w:rsidRPr="00987827" w:rsidRDefault="00CC01BD" w:rsidP="008E5C62">
      <w:pPr>
        <w:pStyle w:val="ListParagraph"/>
        <w:numPr>
          <w:ilvl w:val="0"/>
          <w:numId w:val="26"/>
        </w:numPr>
        <w:spacing w:after="0" w:line="240" w:lineRule="auto"/>
        <w:jc w:val="both"/>
        <w:rPr>
          <w:lang w:val="fr-FR"/>
        </w:rPr>
      </w:pPr>
      <w:r w:rsidRPr="00987827">
        <w:rPr>
          <w:b/>
          <w:lang w:val="fr-FR"/>
        </w:rPr>
        <w:t xml:space="preserve">Capture Image </w:t>
      </w:r>
      <w:r w:rsidRPr="00987827">
        <w:rPr>
          <w:lang w:val="fr-FR"/>
        </w:rPr>
        <w:t>pas Start. Ceci n’est pas une faute de frappe.</w:t>
      </w:r>
    </w:p>
    <w:p w14:paraId="1BDB0CA2" w14:textId="77777777" w:rsidR="00D47424" w:rsidRPr="00987827" w:rsidRDefault="00D47424" w:rsidP="008E5C62">
      <w:pPr>
        <w:pStyle w:val="ListParagraph"/>
        <w:numPr>
          <w:ilvl w:val="0"/>
          <w:numId w:val="26"/>
        </w:numPr>
        <w:spacing w:after="0" w:line="240" w:lineRule="auto"/>
        <w:jc w:val="both"/>
        <w:rPr>
          <w:lang w:val="fr-FR"/>
        </w:rPr>
      </w:pPr>
      <w:r w:rsidRPr="00987827">
        <w:rPr>
          <w:lang w:val="fr-FR"/>
        </w:rPr>
        <w:t>Au besoin réajuster et réajuster encore.</w:t>
      </w:r>
    </w:p>
    <w:p w14:paraId="3FE1678C" w14:textId="237A6098" w:rsidR="00CC01BD" w:rsidRPr="00987827" w:rsidRDefault="00D47424" w:rsidP="008E5C62">
      <w:pPr>
        <w:pStyle w:val="ListParagraph"/>
        <w:numPr>
          <w:ilvl w:val="0"/>
          <w:numId w:val="26"/>
        </w:numPr>
        <w:spacing w:after="0" w:line="240" w:lineRule="auto"/>
        <w:jc w:val="both"/>
        <w:rPr>
          <w:lang w:val="fr-FR"/>
        </w:rPr>
      </w:pPr>
      <w:r w:rsidRPr="00987827">
        <w:rPr>
          <w:lang w:val="fr-FR"/>
        </w:rPr>
        <w:t>Au besoin répéter 3</w:t>
      </w:r>
      <w:r w:rsidR="00B02D11" w:rsidRPr="00987827">
        <w:rPr>
          <w:lang w:val="fr-FR"/>
        </w:rPr>
        <w:t>0</w:t>
      </w:r>
      <w:r w:rsidRPr="00987827">
        <w:rPr>
          <w:lang w:val="fr-FR"/>
        </w:rPr>
        <w:t xml:space="preserve"> – 3</w:t>
      </w:r>
      <w:r w:rsidR="00247F8C" w:rsidRPr="00987827">
        <w:rPr>
          <w:lang w:val="fr-FR"/>
        </w:rPr>
        <w:t>3</w:t>
      </w:r>
      <w:r w:rsidRPr="00987827">
        <w:rPr>
          <w:lang w:val="fr-FR"/>
        </w:rPr>
        <w:t xml:space="preserve"> pour le Sec1 (étant plus « bleu » il est deuxième maintenant)</w:t>
      </w:r>
    </w:p>
    <w:p w14:paraId="57481023" w14:textId="6D801824" w:rsidR="00D4679B" w:rsidRPr="00987827" w:rsidRDefault="00D4679B" w:rsidP="00D4679B">
      <w:pPr>
        <w:pStyle w:val="ListParagraph"/>
        <w:numPr>
          <w:ilvl w:val="0"/>
          <w:numId w:val="26"/>
        </w:numPr>
        <w:spacing w:after="0"/>
        <w:rPr>
          <w:lang w:val="fr-FR"/>
        </w:rPr>
      </w:pPr>
      <w:r w:rsidRPr="00987827">
        <w:rPr>
          <w:lang w:val="fr-FR"/>
        </w:rPr>
        <w:t>Appuyer sur</w:t>
      </w:r>
      <w:r w:rsidRPr="00987827">
        <w:rPr>
          <w:b/>
          <w:lang w:val="fr-FR"/>
        </w:rPr>
        <w:t xml:space="preserve"> Start</w:t>
      </w:r>
      <w:r w:rsidR="00455523" w:rsidRPr="00987827">
        <w:rPr>
          <w:b/>
          <w:lang w:val="fr-FR"/>
        </w:rPr>
        <w:t> ;</w:t>
      </w:r>
      <w:r w:rsidR="00455523" w:rsidRPr="00987827">
        <w:rPr>
          <w:lang w:val="fr-FR"/>
        </w:rPr>
        <w:t xml:space="preserve"> Attribuer le nom STED à cette image</w:t>
      </w:r>
    </w:p>
    <w:p w14:paraId="02C0815F" w14:textId="77777777" w:rsidR="00455523" w:rsidRPr="00984822" w:rsidRDefault="00455523" w:rsidP="00455523">
      <w:pPr>
        <w:pStyle w:val="ListParagraph"/>
        <w:numPr>
          <w:ilvl w:val="0"/>
          <w:numId w:val="26"/>
        </w:numPr>
        <w:spacing w:after="0" w:line="240" w:lineRule="auto"/>
        <w:jc w:val="both"/>
        <w:rPr>
          <w:lang w:val="en-CA"/>
        </w:rPr>
      </w:pPr>
      <w:proofErr w:type="spellStart"/>
      <w:r w:rsidRPr="00984822">
        <w:rPr>
          <w:lang w:val="en-CA"/>
        </w:rPr>
        <w:t>Sélectionner</w:t>
      </w:r>
      <w:proofErr w:type="spellEnd"/>
      <w:r w:rsidRPr="00984822">
        <w:rPr>
          <w:lang w:val="en-CA"/>
        </w:rPr>
        <w:t xml:space="preserve"> </w:t>
      </w:r>
      <w:proofErr w:type="spellStart"/>
      <w:r w:rsidRPr="00984822">
        <w:rPr>
          <w:lang w:val="en-CA"/>
        </w:rPr>
        <w:t>l’image</w:t>
      </w:r>
      <w:proofErr w:type="spellEnd"/>
      <w:r w:rsidRPr="00984822">
        <w:rPr>
          <w:lang w:val="en-CA"/>
        </w:rPr>
        <w:t xml:space="preserve"> PRV, right-click </w:t>
      </w:r>
      <w:r w:rsidRPr="00984822">
        <w:rPr>
          <w:rFonts w:hint="eastAsia"/>
          <w:lang w:val="en-CA"/>
        </w:rPr>
        <w:t>→</w:t>
      </w:r>
      <w:r w:rsidRPr="00984822">
        <w:rPr>
          <w:lang w:val="en-CA"/>
        </w:rPr>
        <w:t xml:space="preserve"> </w:t>
      </w:r>
      <w:r w:rsidRPr="00984822">
        <w:rPr>
          <w:b/>
          <w:lang w:val="en-CA"/>
        </w:rPr>
        <w:t>Apply settings</w:t>
      </w:r>
    </w:p>
    <w:p w14:paraId="2E2FCE0A" w14:textId="77777777" w:rsidR="00455523" w:rsidRPr="00987827" w:rsidRDefault="00455523" w:rsidP="00455523">
      <w:pPr>
        <w:pStyle w:val="ListParagraph"/>
        <w:numPr>
          <w:ilvl w:val="0"/>
          <w:numId w:val="26"/>
        </w:numPr>
        <w:spacing w:after="0" w:line="240" w:lineRule="auto"/>
        <w:jc w:val="both"/>
        <w:rPr>
          <w:lang w:val="fr-FR"/>
        </w:rPr>
      </w:pPr>
      <w:r w:rsidRPr="00987827">
        <w:rPr>
          <w:lang w:val="fr-FR"/>
        </w:rPr>
        <w:t>La résolution à ≈ 300nm/pixel.</w:t>
      </w:r>
    </w:p>
    <w:p w14:paraId="7B0015C5" w14:textId="77777777" w:rsidR="00455523" w:rsidRPr="00987827" w:rsidRDefault="00455523" w:rsidP="00455523">
      <w:pPr>
        <w:pStyle w:val="ListParagraph"/>
        <w:numPr>
          <w:ilvl w:val="0"/>
          <w:numId w:val="26"/>
        </w:numPr>
        <w:spacing w:after="0" w:line="240" w:lineRule="auto"/>
        <w:jc w:val="both"/>
        <w:rPr>
          <w:lang w:val="fr-FR"/>
        </w:rPr>
      </w:pPr>
      <w:r w:rsidRPr="00987827">
        <w:rPr>
          <w:lang w:val="fr-FR"/>
        </w:rPr>
        <w:t xml:space="preserve">Choisir, zoomer, positionner la cellule suivante </w:t>
      </w:r>
    </w:p>
    <w:p w14:paraId="4D5029FD" w14:textId="49216976" w:rsidR="00455523" w:rsidRPr="00984822" w:rsidRDefault="00455523" w:rsidP="00455523">
      <w:pPr>
        <w:pStyle w:val="ListParagraph"/>
        <w:numPr>
          <w:ilvl w:val="0"/>
          <w:numId w:val="26"/>
        </w:numPr>
        <w:spacing w:after="0" w:line="240" w:lineRule="auto"/>
        <w:jc w:val="both"/>
        <w:rPr>
          <w:lang w:val="en-CA"/>
        </w:rPr>
      </w:pPr>
      <w:proofErr w:type="spellStart"/>
      <w:r w:rsidRPr="00984822">
        <w:rPr>
          <w:lang w:val="en-CA"/>
        </w:rPr>
        <w:t>Sélectionner</w:t>
      </w:r>
      <w:proofErr w:type="spellEnd"/>
      <w:r w:rsidRPr="00984822">
        <w:rPr>
          <w:lang w:val="en-CA"/>
        </w:rPr>
        <w:t xml:space="preserve"> </w:t>
      </w:r>
      <w:proofErr w:type="spellStart"/>
      <w:r w:rsidRPr="00984822">
        <w:rPr>
          <w:lang w:val="en-CA"/>
        </w:rPr>
        <w:t>l’image</w:t>
      </w:r>
      <w:proofErr w:type="spellEnd"/>
      <w:r w:rsidRPr="00984822">
        <w:rPr>
          <w:lang w:val="en-CA"/>
        </w:rPr>
        <w:t xml:space="preserve"> CONF_30, right-click </w:t>
      </w:r>
      <w:r w:rsidRPr="00984822">
        <w:rPr>
          <w:rFonts w:hint="eastAsia"/>
          <w:lang w:val="en-CA"/>
        </w:rPr>
        <w:t>→</w:t>
      </w:r>
      <w:r w:rsidRPr="00984822">
        <w:rPr>
          <w:lang w:val="en-CA"/>
        </w:rPr>
        <w:t xml:space="preserve"> </w:t>
      </w:r>
      <w:r w:rsidRPr="00984822">
        <w:rPr>
          <w:b/>
          <w:lang w:val="en-CA"/>
        </w:rPr>
        <w:t>Apply settings</w:t>
      </w:r>
    </w:p>
    <w:p w14:paraId="6C68E4CD" w14:textId="0F1E75D3" w:rsidR="00455523" w:rsidRPr="00987827" w:rsidRDefault="00455523" w:rsidP="00455523">
      <w:pPr>
        <w:pStyle w:val="ListParagraph"/>
        <w:numPr>
          <w:ilvl w:val="0"/>
          <w:numId w:val="26"/>
        </w:numPr>
        <w:spacing w:after="0"/>
        <w:rPr>
          <w:lang w:val="fr-FR"/>
        </w:rPr>
      </w:pPr>
      <w:r w:rsidRPr="00987827">
        <w:rPr>
          <w:lang w:val="fr-FR"/>
        </w:rPr>
        <w:t>Vérifier le zoom, positionnement et que la résolution est à 30nm/pixel</w:t>
      </w:r>
    </w:p>
    <w:p w14:paraId="0236F798" w14:textId="77777777" w:rsidR="00455523" w:rsidRPr="00987827" w:rsidRDefault="00455523" w:rsidP="00455523">
      <w:pPr>
        <w:pStyle w:val="ListParagraph"/>
        <w:numPr>
          <w:ilvl w:val="0"/>
          <w:numId w:val="26"/>
        </w:numPr>
        <w:spacing w:after="0" w:line="240" w:lineRule="auto"/>
        <w:jc w:val="both"/>
        <w:rPr>
          <w:u w:val="single"/>
          <w:lang w:val="fr-FR"/>
        </w:rPr>
      </w:pPr>
      <w:r w:rsidRPr="00987827">
        <w:rPr>
          <w:b/>
          <w:lang w:val="fr-FR"/>
        </w:rPr>
        <w:t>Start</w:t>
      </w:r>
    </w:p>
    <w:p w14:paraId="27533E5E" w14:textId="3A34FA50" w:rsidR="00455523" w:rsidRPr="00987827" w:rsidRDefault="00455523" w:rsidP="00455523">
      <w:pPr>
        <w:pStyle w:val="ListParagraph"/>
        <w:numPr>
          <w:ilvl w:val="0"/>
          <w:numId w:val="26"/>
        </w:numPr>
        <w:spacing w:after="0"/>
        <w:rPr>
          <w:lang w:val="fr-FR"/>
        </w:rPr>
      </w:pPr>
      <w:r w:rsidRPr="00987827">
        <w:rPr>
          <w:lang w:val="fr-FR"/>
        </w:rPr>
        <w:t xml:space="preserve">En </w:t>
      </w:r>
      <w:r w:rsidRPr="00987827">
        <w:rPr>
          <w:b/>
          <w:lang w:val="fr-FR"/>
        </w:rPr>
        <w:t>Live</w:t>
      </w:r>
      <w:r w:rsidR="00615DD6" w:rsidRPr="00987827">
        <w:rPr>
          <w:lang w:val="fr-FR"/>
        </w:rPr>
        <w:t xml:space="preserve"> zoomer sur une</w:t>
      </w:r>
      <w:r w:rsidRPr="00987827">
        <w:rPr>
          <w:lang w:val="fr-FR"/>
        </w:rPr>
        <w:t xml:space="preserve"> région parfaite de 10 x 10 </w:t>
      </w:r>
      <w:proofErr w:type="spellStart"/>
      <w:r w:rsidRPr="00987827">
        <w:rPr>
          <w:lang w:val="fr-FR"/>
        </w:rPr>
        <w:t>um</w:t>
      </w:r>
      <w:proofErr w:type="spellEnd"/>
    </w:p>
    <w:p w14:paraId="3F8C59E4" w14:textId="77777777" w:rsidR="00455523" w:rsidRPr="00987827" w:rsidRDefault="00455523" w:rsidP="00455523">
      <w:pPr>
        <w:pStyle w:val="ListParagraph"/>
        <w:numPr>
          <w:ilvl w:val="0"/>
          <w:numId w:val="26"/>
        </w:numPr>
        <w:spacing w:after="0"/>
        <w:rPr>
          <w:lang w:val="fr-FR"/>
        </w:rPr>
      </w:pPr>
      <w:r w:rsidRPr="00987827">
        <w:rPr>
          <w:lang w:val="fr-FR"/>
        </w:rPr>
        <w:t>Vérifier que la résolution est de 30nm/pixel</w:t>
      </w:r>
    </w:p>
    <w:p w14:paraId="3C604193" w14:textId="2383FA18" w:rsidR="00455523" w:rsidRPr="00984822" w:rsidRDefault="00615DD6" w:rsidP="00455523">
      <w:pPr>
        <w:pStyle w:val="ListParagraph"/>
        <w:numPr>
          <w:ilvl w:val="0"/>
          <w:numId w:val="26"/>
        </w:numPr>
        <w:spacing w:after="0" w:line="240" w:lineRule="auto"/>
        <w:jc w:val="both"/>
        <w:rPr>
          <w:u w:val="single"/>
          <w:lang w:val="en-CA"/>
        </w:rPr>
      </w:pPr>
      <w:proofErr w:type="spellStart"/>
      <w:r w:rsidRPr="00984822">
        <w:rPr>
          <w:lang w:val="en-CA"/>
        </w:rPr>
        <w:t>Sélectionner</w:t>
      </w:r>
      <w:proofErr w:type="spellEnd"/>
      <w:r w:rsidRPr="00984822">
        <w:rPr>
          <w:lang w:val="en-CA"/>
        </w:rPr>
        <w:t xml:space="preserve"> </w:t>
      </w:r>
      <w:proofErr w:type="spellStart"/>
      <w:r w:rsidRPr="00984822">
        <w:rPr>
          <w:lang w:val="en-CA"/>
        </w:rPr>
        <w:t>l’image</w:t>
      </w:r>
      <w:proofErr w:type="spellEnd"/>
      <w:r w:rsidRPr="00984822">
        <w:rPr>
          <w:lang w:val="en-CA"/>
        </w:rPr>
        <w:t xml:space="preserve"> STED, right-click </w:t>
      </w:r>
      <w:r w:rsidRPr="00984822">
        <w:rPr>
          <w:rFonts w:hint="eastAsia"/>
          <w:lang w:val="en-CA"/>
        </w:rPr>
        <w:t>→</w:t>
      </w:r>
      <w:r w:rsidRPr="00984822">
        <w:rPr>
          <w:lang w:val="en-CA"/>
        </w:rPr>
        <w:t xml:space="preserve"> </w:t>
      </w:r>
      <w:r w:rsidRPr="00984822">
        <w:rPr>
          <w:b/>
          <w:lang w:val="en-CA"/>
        </w:rPr>
        <w:t>Apply settings</w:t>
      </w:r>
    </w:p>
    <w:p w14:paraId="570FEBD8" w14:textId="5E276554" w:rsidR="00455523" w:rsidRPr="00987827" w:rsidRDefault="00615DD6" w:rsidP="00455523">
      <w:pPr>
        <w:pStyle w:val="ListParagraph"/>
        <w:numPr>
          <w:ilvl w:val="0"/>
          <w:numId w:val="26"/>
        </w:numPr>
        <w:spacing w:after="0" w:line="240" w:lineRule="auto"/>
        <w:jc w:val="both"/>
        <w:rPr>
          <w:u w:val="single"/>
          <w:lang w:val="fr-FR"/>
        </w:rPr>
      </w:pPr>
      <w:r w:rsidRPr="00987827">
        <w:rPr>
          <w:b/>
          <w:lang w:val="fr-FR"/>
        </w:rPr>
        <w:t>Start</w:t>
      </w:r>
    </w:p>
    <w:p w14:paraId="5BCD6152" w14:textId="50271C61" w:rsidR="00D4679B" w:rsidRPr="00987827" w:rsidRDefault="00615DD6" w:rsidP="00D4679B">
      <w:pPr>
        <w:pStyle w:val="ListParagraph"/>
        <w:numPr>
          <w:ilvl w:val="0"/>
          <w:numId w:val="26"/>
        </w:numPr>
        <w:rPr>
          <w:rFonts w:cstheme="minorHAnsi"/>
          <w:lang w:val="fr-FR"/>
        </w:rPr>
      </w:pPr>
      <w:r w:rsidRPr="00987827">
        <w:rPr>
          <w:rFonts w:ascii="Helvetica" w:hAnsi="Helvetica" w:cs="Helvetica"/>
          <w:noProof/>
          <w:sz w:val="24"/>
          <w:szCs w:val="24"/>
          <w:lang w:val="en-US"/>
        </w:rPr>
        <w:drawing>
          <wp:anchor distT="0" distB="0" distL="114300" distR="114300" simplePos="0" relativeHeight="251704320" behindDoc="0" locked="0" layoutInCell="1" allowOverlap="1" wp14:anchorId="4A9F6061" wp14:editId="4D24DAC4">
            <wp:simplePos x="0" y="0"/>
            <wp:positionH relativeFrom="column">
              <wp:posOffset>-342900</wp:posOffset>
            </wp:positionH>
            <wp:positionV relativeFrom="paragraph">
              <wp:posOffset>83185</wp:posOffset>
            </wp:positionV>
            <wp:extent cx="524510" cy="367665"/>
            <wp:effectExtent l="0" t="0" r="8890" b="0"/>
            <wp:wrapNone/>
            <wp:docPr id="31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" cy="36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679B" w:rsidRPr="00987827">
        <w:rPr>
          <w:rFonts w:cstheme="minorHAnsi"/>
          <w:lang w:val="fr-FR"/>
        </w:rPr>
        <w:t>Réaligner les lasers du STED à chaque heure d’utilisation</w:t>
      </w:r>
    </w:p>
    <w:p w14:paraId="59FCBAC2" w14:textId="7499ED07" w:rsidR="00B02D11" w:rsidRPr="00987827" w:rsidRDefault="00D4679B" w:rsidP="008E5C62">
      <w:pPr>
        <w:pStyle w:val="ListParagraph"/>
        <w:numPr>
          <w:ilvl w:val="0"/>
          <w:numId w:val="26"/>
        </w:numPr>
        <w:spacing w:after="0" w:line="240" w:lineRule="auto"/>
        <w:jc w:val="both"/>
        <w:rPr>
          <w:lang w:val="fr-FR"/>
        </w:rPr>
      </w:pPr>
      <w:r w:rsidRPr="00987827">
        <w:rPr>
          <w:lang w:val="fr-FR"/>
        </w:rPr>
        <w:t>« Que la Force soit avec vous »</w:t>
      </w:r>
    </w:p>
    <w:p w14:paraId="14672B6F" w14:textId="08491D5F" w:rsidR="00D4679B" w:rsidRPr="00987827" w:rsidRDefault="00D4679B" w:rsidP="00D4679B">
      <w:pPr>
        <w:spacing w:after="0" w:line="240" w:lineRule="auto"/>
        <w:jc w:val="both"/>
        <w:rPr>
          <w:lang w:val="fr-FR"/>
        </w:rPr>
      </w:pPr>
    </w:p>
    <w:p w14:paraId="69E2460F" w14:textId="77777777" w:rsidR="00482DAA" w:rsidRPr="00987827" w:rsidRDefault="00482DAA">
      <w:pPr>
        <w:spacing w:after="0" w:line="240" w:lineRule="auto"/>
        <w:rPr>
          <w:b/>
          <w:u w:val="single"/>
          <w:lang w:val="fr-FR"/>
        </w:rPr>
      </w:pPr>
      <w:r w:rsidRPr="00987827">
        <w:rPr>
          <w:b/>
          <w:u w:val="single"/>
          <w:lang w:val="fr-FR"/>
        </w:rPr>
        <w:br w:type="page"/>
      </w:r>
    </w:p>
    <w:p w14:paraId="306F5B67" w14:textId="0217E614" w:rsidR="007E21C2" w:rsidRPr="00987827" w:rsidRDefault="007E21C2" w:rsidP="006B0E9F">
      <w:pPr>
        <w:pStyle w:val="ListParagraph"/>
        <w:spacing w:after="0"/>
        <w:ind w:left="0"/>
        <w:jc w:val="center"/>
        <w:rPr>
          <w:b/>
          <w:u w:val="single"/>
          <w:lang w:val="fr-FR"/>
        </w:rPr>
      </w:pPr>
      <w:r w:rsidRPr="00987827">
        <w:rPr>
          <w:b/>
          <w:u w:val="single"/>
          <w:lang w:val="fr-FR"/>
        </w:rPr>
        <w:lastRenderedPageBreak/>
        <w:t xml:space="preserve">LIVE </w:t>
      </w:r>
      <w:proofErr w:type="spellStart"/>
      <w:r w:rsidRPr="00987827">
        <w:rPr>
          <w:b/>
          <w:u w:val="single"/>
          <w:lang w:val="fr-FR"/>
        </w:rPr>
        <w:t>cells</w:t>
      </w:r>
      <w:proofErr w:type="spellEnd"/>
      <w:r w:rsidRPr="00987827">
        <w:rPr>
          <w:b/>
          <w:u w:val="single"/>
          <w:lang w:val="fr-FR"/>
        </w:rPr>
        <w:t xml:space="preserve"> </w:t>
      </w:r>
    </w:p>
    <w:p w14:paraId="49F3E2EB" w14:textId="77777777" w:rsidR="0027008F" w:rsidRPr="00987827" w:rsidRDefault="0027008F" w:rsidP="006B0E9F">
      <w:pPr>
        <w:pStyle w:val="ListParagraph"/>
        <w:spacing w:after="0"/>
        <w:ind w:left="0"/>
        <w:jc w:val="center"/>
        <w:rPr>
          <w:b/>
          <w:u w:val="single"/>
          <w:lang w:val="fr-FR"/>
        </w:rPr>
      </w:pPr>
    </w:p>
    <w:p w14:paraId="3B124EF8" w14:textId="5B5CBB88" w:rsidR="0032634F" w:rsidRPr="00987827" w:rsidRDefault="006B0E9F" w:rsidP="0032634F">
      <w:pPr>
        <w:shd w:val="clear" w:color="auto" w:fill="FFFFFF"/>
        <w:rPr>
          <w:rFonts w:asciiTheme="minorHAnsi" w:eastAsia="Times New Roman" w:hAnsiTheme="minorHAnsi" w:cs="Segoe UI"/>
          <w:lang w:val="fr-FR" w:eastAsia="fr-CA"/>
        </w:rPr>
      </w:pPr>
      <w:r w:rsidRPr="00987827">
        <w:rPr>
          <w:rFonts w:asciiTheme="minorHAnsi" w:eastAsia="Times New Roman" w:hAnsiTheme="minorHAnsi" w:cs="Segoe UI"/>
          <w:lang w:val="fr-FR" w:eastAsia="fr-CA"/>
        </w:rPr>
        <w:t>L</w:t>
      </w:r>
      <w:r w:rsidR="007E21C2" w:rsidRPr="00987827">
        <w:rPr>
          <w:rFonts w:asciiTheme="minorHAnsi" w:eastAsia="Times New Roman" w:hAnsiTheme="minorHAnsi" w:cs="Segoe UI"/>
          <w:lang w:val="fr-FR" w:eastAsia="fr-CA"/>
        </w:rPr>
        <w:t xml:space="preserve">es pétris </w:t>
      </w:r>
      <w:r w:rsidR="00307297" w:rsidRPr="00987827">
        <w:rPr>
          <w:rFonts w:asciiTheme="minorHAnsi" w:eastAsia="Times New Roman" w:hAnsiTheme="minorHAnsi" w:cs="Segoe UI"/>
          <w:lang w:val="fr-FR" w:eastAsia="fr-CA"/>
        </w:rPr>
        <w:t>convenables :</w:t>
      </w:r>
      <w:r w:rsidR="007E21C2" w:rsidRPr="00987827">
        <w:rPr>
          <w:rFonts w:asciiTheme="minorHAnsi" w:eastAsia="Times New Roman" w:hAnsiTheme="minorHAnsi" w:cs="Segoe UI"/>
          <w:lang w:val="fr-FR" w:eastAsia="fr-CA"/>
        </w:rPr>
        <w:t xml:space="preserve"> 35 mm</w:t>
      </w:r>
      <w:r w:rsidR="00A872B6" w:rsidRPr="00987827">
        <w:rPr>
          <w:rFonts w:asciiTheme="minorHAnsi" w:eastAsia="Times New Roman" w:hAnsiTheme="minorHAnsi" w:cs="Segoe UI"/>
          <w:lang w:val="fr-FR" w:eastAsia="fr-CA"/>
        </w:rPr>
        <w:t xml:space="preserve"> </w:t>
      </w:r>
      <w:r w:rsidR="007E21C2" w:rsidRPr="00987827">
        <w:rPr>
          <w:rFonts w:asciiTheme="minorHAnsi" w:eastAsia="Times New Roman" w:hAnsiTheme="minorHAnsi" w:cs="Segoe UI"/>
          <w:lang w:val="fr-FR" w:eastAsia="fr-CA"/>
        </w:rPr>
        <w:t>Glass Bottom (</w:t>
      </w:r>
      <w:proofErr w:type="spellStart"/>
      <w:r w:rsidR="007E21C2" w:rsidRPr="00987827">
        <w:rPr>
          <w:rFonts w:asciiTheme="minorHAnsi" w:eastAsia="Times New Roman" w:hAnsiTheme="minorHAnsi" w:cs="Segoe UI"/>
          <w:lang w:val="fr-FR" w:eastAsia="fr-CA"/>
        </w:rPr>
        <w:t>Ibidi</w:t>
      </w:r>
      <w:proofErr w:type="spellEnd"/>
      <w:r w:rsidR="007E21C2" w:rsidRPr="00987827">
        <w:rPr>
          <w:rFonts w:asciiTheme="minorHAnsi" w:eastAsia="Times New Roman" w:hAnsiTheme="minorHAnsi" w:cs="Segoe UI"/>
          <w:lang w:val="fr-FR" w:eastAsia="fr-CA"/>
        </w:rPr>
        <w:t> – #Cat : 81158</w:t>
      </w:r>
      <w:r w:rsidRPr="00987827">
        <w:rPr>
          <w:rFonts w:asciiTheme="minorHAnsi" w:eastAsia="Times New Roman" w:hAnsiTheme="minorHAnsi" w:cs="Segoe UI"/>
          <w:lang w:val="fr-FR" w:eastAsia="fr-CA"/>
        </w:rPr>
        <w:t xml:space="preserve"> ou #</w:t>
      </w:r>
      <w:r w:rsidR="002D7D66" w:rsidRPr="00987827">
        <w:rPr>
          <w:rFonts w:asciiTheme="minorHAnsi" w:eastAsia="Times New Roman" w:hAnsiTheme="minorHAnsi" w:cs="Segoe UI"/>
          <w:lang w:val="fr-FR" w:eastAsia="fr-CA"/>
        </w:rPr>
        <w:t xml:space="preserve"> </w:t>
      </w:r>
      <w:r w:rsidRPr="00987827">
        <w:rPr>
          <w:rFonts w:asciiTheme="minorHAnsi" w:eastAsia="Times New Roman" w:hAnsiTheme="minorHAnsi" w:cs="Segoe UI"/>
          <w:lang w:val="fr-FR" w:eastAsia="fr-CA"/>
        </w:rPr>
        <w:t>: 81218</w:t>
      </w:r>
      <w:r w:rsidR="007E21C2" w:rsidRPr="00987827">
        <w:rPr>
          <w:rFonts w:asciiTheme="minorHAnsi" w:eastAsia="Times New Roman" w:hAnsiTheme="minorHAnsi" w:cs="Segoe UI"/>
          <w:lang w:val="fr-FR" w:eastAsia="fr-CA"/>
        </w:rPr>
        <w:t>)*</w:t>
      </w:r>
      <w:r w:rsidRPr="00987827">
        <w:rPr>
          <w:rFonts w:asciiTheme="minorHAnsi" w:eastAsia="Times New Roman" w:hAnsiTheme="minorHAnsi" w:cs="Segoe UI"/>
          <w:lang w:val="fr-FR" w:eastAsia="fr-CA"/>
        </w:rPr>
        <w:t xml:space="preserve"> ou </w:t>
      </w:r>
      <w:proofErr w:type="spellStart"/>
      <w:r w:rsidR="007E21C2" w:rsidRPr="00987827">
        <w:rPr>
          <w:rFonts w:asciiTheme="minorHAnsi" w:eastAsia="Times New Roman" w:hAnsiTheme="minorHAnsi" w:cs="Segoe UI"/>
          <w:lang w:val="fr-FR" w:eastAsia="fr-CA"/>
        </w:rPr>
        <w:t>MatTek</w:t>
      </w:r>
      <w:proofErr w:type="spellEnd"/>
      <w:r w:rsidR="007E21C2" w:rsidRPr="00987827">
        <w:rPr>
          <w:rFonts w:asciiTheme="minorHAnsi" w:eastAsia="Times New Roman" w:hAnsiTheme="minorHAnsi" w:cs="Segoe UI"/>
          <w:lang w:val="fr-FR" w:eastAsia="fr-CA"/>
        </w:rPr>
        <w:t xml:space="preserve"> (#Cat : P35G-1.5-14-C).</w:t>
      </w:r>
    </w:p>
    <w:p w14:paraId="486C4930" w14:textId="77777777" w:rsidR="007E21C2" w:rsidRPr="00987827" w:rsidRDefault="006B0E9F" w:rsidP="0032634F">
      <w:pPr>
        <w:shd w:val="clear" w:color="auto" w:fill="FFFFFF"/>
        <w:jc w:val="center"/>
        <w:rPr>
          <w:rFonts w:asciiTheme="minorHAnsi" w:eastAsia="Times New Roman" w:hAnsiTheme="minorHAnsi" w:cs="Segoe UI"/>
          <w:lang w:val="fr-FR" w:eastAsia="fr-CA"/>
        </w:rPr>
      </w:pPr>
      <w:r w:rsidRPr="00987827">
        <w:rPr>
          <w:rFonts w:asciiTheme="minorHAnsi" w:eastAsia="Times New Roman" w:hAnsiTheme="minorHAnsi" w:cs="Segoe UI"/>
          <w:lang w:val="fr-FR" w:eastAsia="fr-CA"/>
        </w:rPr>
        <w:t xml:space="preserve">!!! </w:t>
      </w:r>
      <w:r w:rsidR="007E21C2" w:rsidRPr="00987827">
        <w:rPr>
          <w:rFonts w:asciiTheme="minorHAnsi" w:eastAsia="Times New Roman" w:hAnsiTheme="minorHAnsi" w:cs="Segoe UI"/>
          <w:lang w:val="fr-FR" w:eastAsia="fr-CA"/>
        </w:rPr>
        <w:t>Vérifier la veille de l’expérience que l’incubateur à cellules du local du STED a de l’eau</w:t>
      </w:r>
      <w:r w:rsidRPr="00987827">
        <w:rPr>
          <w:rFonts w:asciiTheme="minorHAnsi" w:eastAsia="Times New Roman" w:hAnsiTheme="minorHAnsi" w:cs="Segoe UI"/>
          <w:lang w:val="fr-FR" w:eastAsia="fr-CA"/>
        </w:rPr>
        <w:t> !!!</w:t>
      </w:r>
    </w:p>
    <w:p w14:paraId="7D40845C" w14:textId="77777777" w:rsidR="007E21C2" w:rsidRPr="00987827" w:rsidRDefault="007E21C2" w:rsidP="007E21C2">
      <w:pPr>
        <w:pStyle w:val="BodyText"/>
        <w:spacing w:line="276" w:lineRule="auto"/>
        <w:ind w:right="1"/>
        <w:jc w:val="center"/>
        <w:rPr>
          <w:b/>
          <w:lang w:val="fr-FR"/>
        </w:rPr>
      </w:pPr>
    </w:p>
    <w:p w14:paraId="2F22BA07" w14:textId="77777777" w:rsidR="007E21C2" w:rsidRPr="00987827" w:rsidRDefault="007E21C2" w:rsidP="007E21C2">
      <w:pPr>
        <w:pStyle w:val="BodyText"/>
        <w:numPr>
          <w:ilvl w:val="0"/>
          <w:numId w:val="9"/>
        </w:numPr>
        <w:spacing w:line="276" w:lineRule="auto"/>
        <w:ind w:left="0" w:right="1" w:firstLine="0"/>
        <w:rPr>
          <w:lang w:val="fr-FR"/>
        </w:rPr>
      </w:pPr>
      <w:r w:rsidRPr="00987827">
        <w:rPr>
          <w:noProof/>
        </w:rPr>
        <w:drawing>
          <wp:anchor distT="0" distB="0" distL="114300" distR="114300" simplePos="0" relativeHeight="251669504" behindDoc="0" locked="0" layoutInCell="1" allowOverlap="1" wp14:anchorId="0F78541B" wp14:editId="163F3700">
            <wp:simplePos x="0" y="0"/>
            <wp:positionH relativeFrom="margin">
              <wp:posOffset>5316855</wp:posOffset>
            </wp:positionH>
            <wp:positionV relativeFrom="margin">
              <wp:posOffset>6341745</wp:posOffset>
            </wp:positionV>
            <wp:extent cx="1356995" cy="1017905"/>
            <wp:effectExtent l="0" t="8255" r="6350" b="6350"/>
            <wp:wrapSquare wrapText="bothSides"/>
            <wp:docPr id="43" name="Image 2" descr="C:\Users\André Laniel\Dropbox\Maîtrise\IF\Formations protocoles\Microscopie confocale\Fichier 17-10-04 14 04 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ndré Laniel\Dropbox\Maîtrise\IF\Formations protocoles\Microscopie confocale\Fichier 17-10-04 14 04 04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356995" cy="101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87827">
        <w:rPr>
          <w:lang w:val="fr-FR"/>
        </w:rPr>
        <w:t>Ouvrir les lumières du local.</w:t>
      </w:r>
    </w:p>
    <w:p w14:paraId="62477B14" w14:textId="092DAD71" w:rsidR="00D45D3F" w:rsidRPr="00987827" w:rsidRDefault="00D45D3F" w:rsidP="00D45D3F">
      <w:pPr>
        <w:pStyle w:val="BodyText"/>
        <w:numPr>
          <w:ilvl w:val="0"/>
          <w:numId w:val="9"/>
        </w:numPr>
        <w:spacing w:line="276" w:lineRule="auto"/>
        <w:ind w:left="0" w:right="1" w:firstLine="0"/>
        <w:rPr>
          <w:lang w:val="fr-FR"/>
        </w:rPr>
      </w:pPr>
      <w:r w:rsidRPr="00987827">
        <w:rPr>
          <w:lang w:val="fr-FR"/>
        </w:rPr>
        <w:t>Étant loin des appareils verser de l’eau stérile filtrée dans la bouteille du chariot qui a un bouchon rouge. Refermer la bouteille et la mettre sur la table à côté du microscope dans son support noir.</w:t>
      </w:r>
    </w:p>
    <w:p w14:paraId="6B49949E" w14:textId="2E85ABF1" w:rsidR="007E21C2" w:rsidRPr="00987827" w:rsidRDefault="000216A0" w:rsidP="007E21C2">
      <w:pPr>
        <w:pStyle w:val="BodyText"/>
        <w:numPr>
          <w:ilvl w:val="0"/>
          <w:numId w:val="9"/>
        </w:numPr>
        <w:spacing w:line="276" w:lineRule="auto"/>
        <w:ind w:left="0" w:right="1" w:firstLine="0"/>
        <w:rPr>
          <w:lang w:val="fr-FR"/>
        </w:rPr>
      </w:pPr>
      <w:r w:rsidRPr="00987827">
        <w:rPr>
          <w:lang w:val="fr-FR"/>
        </w:rPr>
        <w:t>Ouvrir la valve s</w:t>
      </w:r>
      <w:r w:rsidR="007E21C2" w:rsidRPr="00987827">
        <w:rPr>
          <w:lang w:val="fr-FR"/>
        </w:rPr>
        <w:t>ur la grosse bonbonne de CO</w:t>
      </w:r>
      <w:r w:rsidR="007E21C2" w:rsidRPr="00987827">
        <w:rPr>
          <w:vertAlign w:val="subscript"/>
          <w:lang w:val="fr-FR"/>
        </w:rPr>
        <w:t>2</w:t>
      </w:r>
      <w:r w:rsidR="007E21C2" w:rsidRPr="00987827">
        <w:rPr>
          <w:lang w:val="fr-FR"/>
        </w:rPr>
        <w:t xml:space="preserve"> contre le mur</w:t>
      </w:r>
      <w:r w:rsidRPr="00987827">
        <w:rPr>
          <w:lang w:val="fr-FR"/>
        </w:rPr>
        <w:t>.</w:t>
      </w:r>
      <w:r w:rsidR="007E21C2" w:rsidRPr="00987827">
        <w:rPr>
          <w:lang w:val="fr-FR"/>
        </w:rPr>
        <w:t xml:space="preserve"> </w:t>
      </w:r>
      <w:r w:rsidRPr="00987827">
        <w:rPr>
          <w:lang w:val="fr-FR"/>
        </w:rPr>
        <w:t xml:space="preserve">Ajuster la pression à 10-12 PSI en </w:t>
      </w:r>
      <w:r w:rsidR="007E21C2" w:rsidRPr="00987827">
        <w:rPr>
          <w:lang w:val="fr-FR"/>
        </w:rPr>
        <w:t>tourn</w:t>
      </w:r>
      <w:r w:rsidRPr="00987827">
        <w:rPr>
          <w:lang w:val="fr-FR"/>
        </w:rPr>
        <w:t>ant</w:t>
      </w:r>
      <w:r w:rsidR="007E21C2" w:rsidRPr="00987827">
        <w:rPr>
          <w:lang w:val="fr-FR"/>
        </w:rPr>
        <w:t xml:space="preserve"> la valve noire jusqu’à ce que l’aiguille soit sur la marque noire du cadran de gauche.</w:t>
      </w:r>
    </w:p>
    <w:p w14:paraId="00D74FE3" w14:textId="38637490" w:rsidR="007E21C2" w:rsidRPr="00987827" w:rsidRDefault="007E21C2" w:rsidP="007E21C2">
      <w:pPr>
        <w:pStyle w:val="BodyText"/>
        <w:numPr>
          <w:ilvl w:val="0"/>
          <w:numId w:val="9"/>
        </w:numPr>
        <w:spacing w:line="276" w:lineRule="auto"/>
        <w:ind w:left="0" w:right="1" w:firstLine="0"/>
        <w:rPr>
          <w:lang w:val="fr-FR"/>
        </w:rPr>
      </w:pPr>
      <w:r w:rsidRPr="00987827">
        <w:rPr>
          <w:lang w:val="fr-FR"/>
        </w:rPr>
        <w:t>Vérifier la pression sur la petite bonbonne de droite (accroché au bout du chariot). L’aiguille du cadran doit être vis-à-vis la marque noire (15).</w:t>
      </w:r>
    </w:p>
    <w:p w14:paraId="5F206CE3" w14:textId="253869D2" w:rsidR="007E21C2" w:rsidRPr="00987827" w:rsidRDefault="007E21C2" w:rsidP="007E21C2">
      <w:pPr>
        <w:pStyle w:val="BodyText"/>
        <w:numPr>
          <w:ilvl w:val="0"/>
          <w:numId w:val="9"/>
        </w:numPr>
        <w:spacing w:line="276" w:lineRule="auto"/>
        <w:ind w:left="0" w:right="1" w:firstLine="0"/>
        <w:rPr>
          <w:lang w:val="fr-FR"/>
        </w:rPr>
      </w:pPr>
      <w:r w:rsidRPr="00987827">
        <w:rPr>
          <w:lang w:val="fr-FR"/>
        </w:rPr>
        <w:t>Ouvrir écran tactile sur le chariot.</w:t>
      </w:r>
    </w:p>
    <w:p w14:paraId="79FE2DDC" w14:textId="5A7B7EBC" w:rsidR="007E21C2" w:rsidRPr="00987827" w:rsidRDefault="007E21C2" w:rsidP="007E21C2">
      <w:pPr>
        <w:pStyle w:val="BodyText"/>
        <w:numPr>
          <w:ilvl w:val="0"/>
          <w:numId w:val="9"/>
        </w:numPr>
        <w:spacing w:line="276" w:lineRule="auto"/>
        <w:ind w:left="0" w:right="1" w:firstLine="0"/>
        <w:rPr>
          <w:lang w:val="fr-FR"/>
        </w:rPr>
      </w:pPr>
      <w:r w:rsidRPr="00987827">
        <w:rPr>
          <w:lang w:val="fr-FR"/>
        </w:rPr>
        <w:t xml:space="preserve">Glisser le chariot proche de la table où le microscope ce situe (le chariot ne doit </w:t>
      </w:r>
      <w:r w:rsidR="00D45D3F" w:rsidRPr="00987827">
        <w:rPr>
          <w:lang w:val="fr-FR"/>
        </w:rPr>
        <w:t xml:space="preserve">absolument </w:t>
      </w:r>
      <w:r w:rsidRPr="00987827">
        <w:rPr>
          <w:lang w:val="fr-FR"/>
        </w:rPr>
        <w:t>pas toucher la table).</w:t>
      </w:r>
    </w:p>
    <w:p w14:paraId="27323DB8" w14:textId="2139473D" w:rsidR="007E21C2" w:rsidRPr="00987827" w:rsidRDefault="004E4221" w:rsidP="007E21C2">
      <w:pPr>
        <w:pStyle w:val="BodyText"/>
        <w:numPr>
          <w:ilvl w:val="0"/>
          <w:numId w:val="9"/>
        </w:numPr>
        <w:spacing w:line="276" w:lineRule="auto"/>
        <w:ind w:left="0" w:right="1" w:firstLine="0"/>
        <w:rPr>
          <w:lang w:val="fr-FR"/>
        </w:rPr>
      </w:pPr>
      <w:r w:rsidRPr="00987827">
        <w:rPr>
          <w:noProof/>
        </w:rPr>
        <mc:AlternateContent>
          <mc:Choice Requires="wpg">
            <w:drawing>
              <wp:anchor distT="0" distB="0" distL="114300" distR="114300" simplePos="0" relativeHeight="251670528" behindDoc="1" locked="0" layoutInCell="1" allowOverlap="1" wp14:anchorId="122DAE67" wp14:editId="6361A10D">
                <wp:simplePos x="0" y="0"/>
                <wp:positionH relativeFrom="page">
                  <wp:posOffset>5942965</wp:posOffset>
                </wp:positionH>
                <wp:positionV relativeFrom="paragraph">
                  <wp:posOffset>-621030</wp:posOffset>
                </wp:positionV>
                <wp:extent cx="1426210" cy="882015"/>
                <wp:effectExtent l="0" t="0" r="0" b="0"/>
                <wp:wrapSquare wrapText="bothSides"/>
                <wp:docPr id="1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26210" cy="882015"/>
                          <a:chOff x="651" y="443"/>
                          <a:chExt cx="2509" cy="1668"/>
                        </a:xfrm>
                      </wpg:grpSpPr>
                      <pic:pic xmlns:pic="http://schemas.openxmlformats.org/drawingml/2006/picture">
                        <pic:nvPicPr>
                          <pic:cNvPr id="2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0" y="533"/>
                            <a:ext cx="2110" cy="15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" name="AutoShape 41"/>
                        <wps:cNvSpPr>
                          <a:spLocks/>
                        </wps:cNvSpPr>
                        <wps:spPr bwMode="auto">
                          <a:xfrm>
                            <a:off x="1157" y="443"/>
                            <a:ext cx="805" cy="333"/>
                          </a:xfrm>
                          <a:custGeom>
                            <a:avLst/>
                            <a:gdLst>
                              <a:gd name="T0" fmla="*/ 31 w 805"/>
                              <a:gd name="T1" fmla="*/ 443 h 333"/>
                              <a:gd name="T2" fmla="*/ 0 w 805"/>
                              <a:gd name="T3" fmla="*/ 543 h 333"/>
                              <a:gd name="T4" fmla="*/ 591 w 805"/>
                              <a:gd name="T5" fmla="*/ 725 h 333"/>
                              <a:gd name="T6" fmla="*/ 576 w 805"/>
                              <a:gd name="T7" fmla="*/ 775 h 333"/>
                              <a:gd name="T8" fmla="*/ 804 w 805"/>
                              <a:gd name="T9" fmla="*/ 736 h 333"/>
                              <a:gd name="T10" fmla="*/ 689 w 805"/>
                              <a:gd name="T11" fmla="*/ 625 h 333"/>
                              <a:gd name="T12" fmla="*/ 622 w 805"/>
                              <a:gd name="T13" fmla="*/ 625 h 333"/>
                              <a:gd name="T14" fmla="*/ 31 w 805"/>
                              <a:gd name="T15" fmla="*/ 443 h 333"/>
                              <a:gd name="T16" fmla="*/ 637 w 805"/>
                              <a:gd name="T17" fmla="*/ 575 h 333"/>
                              <a:gd name="T18" fmla="*/ 622 w 805"/>
                              <a:gd name="T19" fmla="*/ 625 h 333"/>
                              <a:gd name="T20" fmla="*/ 689 w 805"/>
                              <a:gd name="T21" fmla="*/ 625 h 333"/>
                              <a:gd name="T22" fmla="*/ 637 w 805"/>
                              <a:gd name="T23" fmla="*/ 575 h 333"/>
                              <a:gd name="T24" fmla="*/ 0 60000 65536"/>
                              <a:gd name="T25" fmla="*/ 0 60000 65536"/>
                              <a:gd name="T26" fmla="*/ 0 60000 65536"/>
                              <a:gd name="T27" fmla="*/ 0 60000 65536"/>
                              <a:gd name="T28" fmla="*/ 0 60000 65536"/>
                              <a:gd name="T29" fmla="*/ 0 60000 65536"/>
                              <a:gd name="T30" fmla="*/ 0 60000 65536"/>
                              <a:gd name="T31" fmla="*/ 0 60000 65536"/>
                              <a:gd name="T32" fmla="*/ 0 60000 65536"/>
                              <a:gd name="T33" fmla="*/ 0 60000 65536"/>
                              <a:gd name="T34" fmla="*/ 0 60000 65536"/>
                              <a:gd name="T35" fmla="*/ 0 60000 65536"/>
                            </a:gdLst>
                            <a:ahLst/>
                            <a:cxnLst>
                              <a:cxn ang="T24">
                                <a:pos x="T0" y="T1"/>
                              </a:cxn>
                              <a:cxn ang="T25">
                                <a:pos x="T2" y="T3"/>
                              </a:cxn>
                              <a:cxn ang="T26">
                                <a:pos x="T4" y="T5"/>
                              </a:cxn>
                              <a:cxn ang="T27">
                                <a:pos x="T6" y="T7"/>
                              </a:cxn>
                              <a:cxn ang="T28">
                                <a:pos x="T8" y="T9"/>
                              </a:cxn>
                              <a:cxn ang="T29">
                                <a:pos x="T10" y="T11"/>
                              </a:cxn>
                              <a:cxn ang="T30">
                                <a:pos x="T12" y="T13"/>
                              </a:cxn>
                              <a:cxn ang="T31">
                                <a:pos x="T14" y="T15"/>
                              </a:cxn>
                              <a:cxn ang="T32">
                                <a:pos x="T16" y="T17"/>
                              </a:cxn>
                              <a:cxn ang="T33">
                                <a:pos x="T18" y="T19"/>
                              </a:cxn>
                              <a:cxn ang="T34">
                                <a:pos x="T20" y="T21"/>
                              </a:cxn>
                              <a:cxn ang="T35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805" h="333">
                                <a:moveTo>
                                  <a:pt x="31" y="0"/>
                                </a:moveTo>
                                <a:lnTo>
                                  <a:pt x="0" y="100"/>
                                </a:lnTo>
                                <a:lnTo>
                                  <a:pt x="591" y="282"/>
                                </a:lnTo>
                                <a:lnTo>
                                  <a:pt x="576" y="332"/>
                                </a:lnTo>
                                <a:lnTo>
                                  <a:pt x="804" y="293"/>
                                </a:lnTo>
                                <a:lnTo>
                                  <a:pt x="689" y="182"/>
                                </a:lnTo>
                                <a:lnTo>
                                  <a:pt x="622" y="182"/>
                                </a:lnTo>
                                <a:lnTo>
                                  <a:pt x="31" y="0"/>
                                </a:lnTo>
                                <a:close/>
                                <a:moveTo>
                                  <a:pt x="637" y="132"/>
                                </a:moveTo>
                                <a:lnTo>
                                  <a:pt x="622" y="182"/>
                                </a:lnTo>
                                <a:lnTo>
                                  <a:pt x="689" y="182"/>
                                </a:lnTo>
                                <a:lnTo>
                                  <a:pt x="637" y="1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" name="Freeform 40"/>
                        <wps:cNvSpPr>
                          <a:spLocks/>
                        </wps:cNvSpPr>
                        <wps:spPr bwMode="auto">
                          <a:xfrm flipV="1">
                            <a:off x="651" y="875"/>
                            <a:ext cx="1608" cy="649"/>
                          </a:xfrm>
                          <a:custGeom>
                            <a:avLst/>
                            <a:gdLst>
                              <a:gd name="T0" fmla="*/ 62 w 805"/>
                              <a:gd name="T1" fmla="*/ 863 h 333"/>
                              <a:gd name="T2" fmla="*/ 1242 w 805"/>
                              <a:gd name="T3" fmla="*/ 1218 h 333"/>
                              <a:gd name="T4" fmla="*/ 1272 w 805"/>
                              <a:gd name="T5" fmla="*/ 1121 h 333"/>
                              <a:gd name="T6" fmla="*/ 1606 w 805"/>
                              <a:gd name="T7" fmla="*/ 1434 h 333"/>
                              <a:gd name="T8" fmla="*/ 1151 w 805"/>
                              <a:gd name="T9" fmla="*/ 1510 h 333"/>
                              <a:gd name="T10" fmla="*/ 1181 w 805"/>
                              <a:gd name="T11" fmla="*/ 1413 h 333"/>
                              <a:gd name="T12" fmla="*/ 0 w 805"/>
                              <a:gd name="T13" fmla="*/ 1058 h 333"/>
                              <a:gd name="T14" fmla="*/ 62 w 805"/>
                              <a:gd name="T15" fmla="*/ 863 h 333"/>
                              <a:gd name="T16" fmla="*/ 0 60000 65536"/>
                              <a:gd name="T17" fmla="*/ 0 60000 65536"/>
                              <a:gd name="T18" fmla="*/ 0 60000 65536"/>
                              <a:gd name="T19" fmla="*/ 0 60000 65536"/>
                              <a:gd name="T20" fmla="*/ 0 60000 65536"/>
                              <a:gd name="T21" fmla="*/ 0 60000 65536"/>
                              <a:gd name="T22" fmla="*/ 0 60000 65536"/>
                              <a:gd name="T23" fmla="*/ 0 60000 65536"/>
                            </a:gdLst>
                            <a:ahLst/>
                            <a:cxnLst>
                              <a:cxn ang="T16">
                                <a:pos x="T0" y="T1"/>
                              </a:cxn>
                              <a:cxn ang="T17">
                                <a:pos x="T2" y="T3"/>
                              </a:cxn>
                              <a:cxn ang="T18">
                                <a:pos x="T4" y="T5"/>
                              </a:cxn>
                              <a:cxn ang="T19">
                                <a:pos x="T6" y="T7"/>
                              </a:cxn>
                              <a:cxn ang="T20">
                                <a:pos x="T8" y="T9"/>
                              </a:cxn>
                              <a:cxn ang="T21">
                                <a:pos x="T10" y="T11"/>
                              </a:cxn>
                              <a:cxn ang="T22">
                                <a:pos x="T12" y="T13"/>
                              </a:cxn>
                              <a:cxn ang="T23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805" h="333">
                                <a:moveTo>
                                  <a:pt x="31" y="0"/>
                                </a:moveTo>
                                <a:lnTo>
                                  <a:pt x="622" y="182"/>
                                </a:lnTo>
                                <a:lnTo>
                                  <a:pt x="637" y="132"/>
                                </a:lnTo>
                                <a:lnTo>
                                  <a:pt x="804" y="293"/>
                                </a:lnTo>
                                <a:lnTo>
                                  <a:pt x="576" y="332"/>
                                </a:lnTo>
                                <a:lnTo>
                                  <a:pt x="591" y="282"/>
                                </a:lnTo>
                                <a:lnTo>
                                  <a:pt x="0" y="100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674AD74" id="Group 39" o:spid="_x0000_s1026" style="position:absolute;margin-left:467.95pt;margin-top:-48.9pt;width:112.3pt;height:69.45pt;z-index:-251645952;mso-position-horizontal-relative:page" coordorigin="651,443" coordsize="2509,1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">
                <v:shape id="Picture 42" o:spid="_x0000_s1027" type="#_x0000_t75" style="position:absolute;left:1050;top:533;width:2110;height:1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">
                  <v:imagedata r:id="rId38" o:title=""/>
                </v:shape>
                <v:shape id="AutoShape 41" o:spid="_x0000_s1028" style="position:absolute;left:1157;top:443;width:805;height:333;visibility:visible;mso-wrap-style:square;v-text-anchor:top" coordsize="805,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" path="m31,l,100,591,282r-15,50l804,293,689,182r-67,l31,xm637,132r-15,50l689,182,637,132xe" stroked="f">
                  <v:path arrowok="t" o:connecttype="custom" o:connectlocs="31,443;0,543;591,725;576,775;804,736;689,625;622,625;31,443;637,575;622,625;689,625;637,575" o:connectangles="0,0,0,0,0,0,0,0,0,0,0,0"/>
                </v:shape>
                <v:shape id="Freeform 40" o:spid="_x0000_s1029" style="position:absolute;left:651;top:875;width:1608;height:649;flip:y;visibility:visible;mso-wrap-style:square;v-text-anchor:top" coordsize="805,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" path="m31,l622,182r15,-50l804,293,576,332r15,-50l,100,31,xe" filled="f">
                  <v:path arrowok="t" o:connecttype="custom" o:connectlocs="124,1682;2481,2374;2541,2185;3208,2795;2299,2943;2359,2754;0,2062;124,1682" o:connectangles="0,0,0,0,0,0,0,0"/>
                </v:shape>
                <w10:wrap type="square" anchorx="page"/>
              </v:group>
            </w:pict>
          </mc:Fallback>
        </mc:AlternateContent>
      </w:r>
      <w:r w:rsidR="007E21C2" w:rsidRPr="00987827">
        <w:rPr>
          <w:lang w:val="fr-FR"/>
        </w:rPr>
        <w:t>Basculer doucement le microscope vers l’arrière.</w:t>
      </w:r>
    </w:p>
    <w:p w14:paraId="4D768BCB" w14:textId="77777777" w:rsidR="00D45D3F" w:rsidRPr="00987827" w:rsidRDefault="00D45D3F" w:rsidP="00D45D3F">
      <w:pPr>
        <w:pStyle w:val="BodyText"/>
        <w:numPr>
          <w:ilvl w:val="0"/>
          <w:numId w:val="9"/>
        </w:numPr>
        <w:spacing w:line="276" w:lineRule="auto"/>
        <w:ind w:left="0" w:right="1" w:firstLine="0"/>
        <w:rPr>
          <w:noProof/>
          <w:lang w:val="fr-FR"/>
        </w:rPr>
      </w:pPr>
      <w:r w:rsidRPr="00987827">
        <w:rPr>
          <w:noProof/>
          <w:lang w:val="fr-FR"/>
        </w:rPr>
        <w:t>TRUC : glisser la plateforme vers soi avec la manette de contrôle du plateau !</w:t>
      </w:r>
    </w:p>
    <w:p w14:paraId="57DDBD51" w14:textId="1D1E2232" w:rsidR="007E21C2" w:rsidRPr="00987827" w:rsidRDefault="00D45D3F" w:rsidP="007E21C2">
      <w:pPr>
        <w:pStyle w:val="BodyText"/>
        <w:numPr>
          <w:ilvl w:val="0"/>
          <w:numId w:val="9"/>
        </w:numPr>
        <w:spacing w:line="276" w:lineRule="auto"/>
        <w:ind w:left="0" w:right="1" w:firstLine="0"/>
        <w:rPr>
          <w:lang w:val="fr-FR"/>
        </w:rPr>
      </w:pPr>
      <w:r w:rsidRPr="00987827">
        <w:rPr>
          <w:b/>
          <w:color w:val="FF0000"/>
          <w:lang w:val="fr-FR"/>
        </w:rPr>
        <w:t>Demander</w:t>
      </w:r>
      <w:r w:rsidR="00A872B6" w:rsidRPr="00987827">
        <w:rPr>
          <w:b/>
          <w:color w:val="FF0000"/>
          <w:lang w:val="fr-FR"/>
        </w:rPr>
        <w:t xml:space="preserve"> </w:t>
      </w:r>
      <w:r w:rsidRPr="00987827">
        <w:rPr>
          <w:b/>
          <w:color w:val="FF0000"/>
          <w:lang w:val="fr-FR"/>
        </w:rPr>
        <w:t xml:space="preserve">à </w:t>
      </w:r>
      <w:r w:rsidR="007E21C2" w:rsidRPr="00987827">
        <w:rPr>
          <w:b/>
          <w:color w:val="FF0000"/>
          <w:lang w:val="fr-FR"/>
        </w:rPr>
        <w:t xml:space="preserve">Jean ou Léonid </w:t>
      </w:r>
      <w:r w:rsidRPr="00987827">
        <w:rPr>
          <w:b/>
          <w:color w:val="FF0000"/>
          <w:lang w:val="fr-FR"/>
        </w:rPr>
        <w:t>de</w:t>
      </w:r>
      <w:r w:rsidR="00A872B6" w:rsidRPr="00987827">
        <w:rPr>
          <w:b/>
          <w:color w:val="FF0000"/>
          <w:lang w:val="fr-FR"/>
        </w:rPr>
        <w:t xml:space="preserve"> </w:t>
      </w:r>
      <w:r w:rsidRPr="00987827">
        <w:rPr>
          <w:b/>
          <w:color w:val="FF0000"/>
          <w:lang w:val="fr-FR"/>
        </w:rPr>
        <w:t xml:space="preserve">retirer </w:t>
      </w:r>
      <w:r w:rsidR="007E21C2" w:rsidRPr="00987827">
        <w:rPr>
          <w:b/>
          <w:color w:val="FF0000"/>
          <w:lang w:val="fr-FR"/>
        </w:rPr>
        <w:t xml:space="preserve">les </w:t>
      </w:r>
      <w:r w:rsidRPr="00987827">
        <w:rPr>
          <w:b/>
          <w:color w:val="FF0000"/>
          <w:lang w:val="fr-FR"/>
        </w:rPr>
        <w:t>6 vis de la plateforme porte-lames.</w:t>
      </w:r>
      <w:r w:rsidR="00A872B6" w:rsidRPr="00987827">
        <w:rPr>
          <w:b/>
          <w:color w:val="FF0000"/>
          <w:lang w:val="fr-FR"/>
        </w:rPr>
        <w:t xml:space="preserve"> </w:t>
      </w:r>
      <w:r w:rsidRPr="00987827">
        <w:rPr>
          <w:b/>
          <w:color w:val="FF0000"/>
          <w:lang w:val="fr-FR"/>
        </w:rPr>
        <w:t>Ne pas retirer la plateforme soi-même</w:t>
      </w:r>
    </w:p>
    <w:p w14:paraId="00044D26" w14:textId="2428B034" w:rsidR="000216A0" w:rsidRPr="00987827" w:rsidRDefault="000216A0" w:rsidP="000216A0">
      <w:pPr>
        <w:pStyle w:val="BodyText"/>
        <w:numPr>
          <w:ilvl w:val="0"/>
          <w:numId w:val="9"/>
        </w:numPr>
        <w:spacing w:line="276" w:lineRule="auto"/>
        <w:ind w:left="0" w:right="1" w:firstLine="0"/>
        <w:rPr>
          <w:lang w:val="fr-FR"/>
        </w:rPr>
      </w:pPr>
      <w:r w:rsidRPr="00987827">
        <w:rPr>
          <w:lang w:val="fr-FR"/>
        </w:rPr>
        <w:t xml:space="preserve">Choisir l’objectif et </w:t>
      </w:r>
      <w:proofErr w:type="gramStart"/>
      <w:r w:rsidRPr="00987827">
        <w:rPr>
          <w:lang w:val="fr-FR"/>
        </w:rPr>
        <w:t>le chau</w:t>
      </w:r>
      <w:r w:rsidR="00114D65" w:rsidRPr="00987827">
        <w:rPr>
          <w:lang w:val="fr-FR"/>
        </w:rPr>
        <w:t>f</w:t>
      </w:r>
      <w:r w:rsidRPr="00987827">
        <w:rPr>
          <w:lang w:val="fr-FR"/>
        </w:rPr>
        <w:t>fe objectif</w:t>
      </w:r>
      <w:proofErr w:type="gramEnd"/>
      <w:r w:rsidRPr="00987827">
        <w:rPr>
          <w:lang w:val="fr-FR"/>
        </w:rPr>
        <w:t xml:space="preserve"> </w:t>
      </w:r>
      <w:r w:rsidR="00307297" w:rsidRPr="00987827">
        <w:rPr>
          <w:lang w:val="fr-FR"/>
        </w:rPr>
        <w:t>correspondant</w:t>
      </w:r>
      <w:r w:rsidRPr="00987827">
        <w:rPr>
          <w:lang w:val="fr-FR"/>
        </w:rPr>
        <w:t>.</w:t>
      </w:r>
    </w:p>
    <w:p w14:paraId="70B4ACB5" w14:textId="548C0648" w:rsidR="007E21C2" w:rsidRPr="00987827" w:rsidRDefault="007E21C2" w:rsidP="007E21C2">
      <w:pPr>
        <w:pStyle w:val="BodyText"/>
        <w:numPr>
          <w:ilvl w:val="0"/>
          <w:numId w:val="9"/>
        </w:numPr>
        <w:spacing w:line="276" w:lineRule="auto"/>
        <w:ind w:left="0" w:right="1" w:firstLine="0"/>
        <w:rPr>
          <w:lang w:val="fr-FR"/>
        </w:rPr>
      </w:pPr>
      <w:r w:rsidRPr="00987827">
        <w:rPr>
          <w:lang w:val="fr-FR"/>
        </w:rPr>
        <w:t>Mettre la plateforme noire pour le live (H301-EC-LG-BL) à la place (la visser)</w:t>
      </w:r>
      <w:r w:rsidR="000216A0" w:rsidRPr="00987827">
        <w:rPr>
          <w:lang w:val="fr-FR"/>
        </w:rPr>
        <w:t xml:space="preserve"> et s’assurer qu’on a bien la bonne configuration sur l’écran tactile</w:t>
      </w:r>
      <w:r w:rsidRPr="00987827">
        <w:rPr>
          <w:lang w:val="fr-FR"/>
        </w:rPr>
        <w:t xml:space="preserve">. </w:t>
      </w:r>
      <w:r w:rsidRPr="00987827">
        <w:rPr>
          <w:i/>
          <w:color w:val="A6A6A6" w:themeColor="background1" w:themeShade="A6"/>
          <w:lang w:val="fr-FR"/>
        </w:rPr>
        <w:t>Les vis de cette plateforme sont prises dans celle-ci, elles ne peuvent pas tomber</w:t>
      </w:r>
    </w:p>
    <w:p w14:paraId="1ECEDEDD" w14:textId="3AAC534C" w:rsidR="007E21C2" w:rsidRPr="00987827" w:rsidRDefault="007E21C2" w:rsidP="007E21C2">
      <w:pPr>
        <w:pStyle w:val="BodyText"/>
        <w:numPr>
          <w:ilvl w:val="0"/>
          <w:numId w:val="9"/>
        </w:numPr>
        <w:spacing w:line="276" w:lineRule="auto"/>
        <w:ind w:left="0" w:right="1" w:firstLine="0"/>
        <w:rPr>
          <w:lang w:val="fr-FR"/>
        </w:rPr>
      </w:pPr>
      <w:r w:rsidRPr="00987827">
        <w:rPr>
          <w:lang w:val="fr-FR"/>
        </w:rPr>
        <w:t>Mettre (ou pas) une goutte d’huile directement sur l’objectif.</w:t>
      </w:r>
    </w:p>
    <w:p w14:paraId="01488C5F" w14:textId="77777777" w:rsidR="007E21C2" w:rsidRPr="00987827" w:rsidRDefault="007E21C2" w:rsidP="007E21C2">
      <w:pPr>
        <w:pStyle w:val="BodyText"/>
        <w:numPr>
          <w:ilvl w:val="0"/>
          <w:numId w:val="9"/>
        </w:numPr>
        <w:spacing w:line="276" w:lineRule="auto"/>
        <w:ind w:left="0" w:right="1" w:firstLine="0"/>
        <w:rPr>
          <w:lang w:val="fr-FR"/>
        </w:rPr>
      </w:pPr>
      <w:r w:rsidRPr="00987827">
        <w:rPr>
          <w:lang w:val="fr-FR"/>
        </w:rPr>
        <w:t xml:space="preserve"> Mettre le pétri sur la plateforme et le maintenir sur place avec les deux pinces.</w:t>
      </w:r>
    </w:p>
    <w:p w14:paraId="573DC1F2" w14:textId="77777777" w:rsidR="007E21C2" w:rsidRPr="00987827" w:rsidRDefault="007E21C2" w:rsidP="007E21C2">
      <w:pPr>
        <w:pStyle w:val="BodyText"/>
        <w:numPr>
          <w:ilvl w:val="0"/>
          <w:numId w:val="9"/>
        </w:numPr>
        <w:spacing w:line="276" w:lineRule="auto"/>
        <w:ind w:left="0" w:right="1" w:firstLine="0"/>
        <w:rPr>
          <w:lang w:val="fr-FR"/>
        </w:rPr>
      </w:pPr>
      <w:r w:rsidRPr="00987827">
        <w:rPr>
          <w:lang w:val="fr-FR"/>
        </w:rPr>
        <w:t xml:space="preserve"> Refermer le couvercle de la plateforme (vitre).</w:t>
      </w:r>
    </w:p>
    <w:p w14:paraId="77464BE9" w14:textId="77777777" w:rsidR="007E21C2" w:rsidRPr="00987827" w:rsidRDefault="007E21C2" w:rsidP="007E21C2">
      <w:pPr>
        <w:pStyle w:val="BodyText"/>
        <w:numPr>
          <w:ilvl w:val="0"/>
          <w:numId w:val="9"/>
        </w:numPr>
        <w:spacing w:line="276" w:lineRule="auto"/>
        <w:ind w:left="0" w:right="1" w:firstLine="0"/>
        <w:rPr>
          <w:lang w:val="fr-FR"/>
        </w:rPr>
      </w:pPr>
      <w:r w:rsidRPr="00987827">
        <w:rPr>
          <w:lang w:val="fr-FR"/>
        </w:rPr>
        <w:t xml:space="preserve"> Ajuster l’objectif.</w:t>
      </w:r>
    </w:p>
    <w:p w14:paraId="5EDB1DA2" w14:textId="77777777" w:rsidR="007E21C2" w:rsidRPr="00987827" w:rsidRDefault="007E21C2" w:rsidP="007E21C2">
      <w:pPr>
        <w:pStyle w:val="BodyText"/>
        <w:numPr>
          <w:ilvl w:val="0"/>
          <w:numId w:val="9"/>
        </w:numPr>
        <w:spacing w:line="276" w:lineRule="auto"/>
        <w:ind w:left="0" w:right="1" w:firstLine="0"/>
        <w:rPr>
          <w:lang w:val="fr-FR"/>
        </w:rPr>
      </w:pPr>
      <w:r w:rsidRPr="00987827">
        <w:rPr>
          <w:lang w:val="fr-FR"/>
        </w:rPr>
        <w:t xml:space="preserve"> Remettre en position le microscope précédemment basculé.</w:t>
      </w:r>
    </w:p>
    <w:p w14:paraId="170CB096" w14:textId="7BF0A850" w:rsidR="007E21C2" w:rsidRPr="00987827" w:rsidRDefault="007E21C2" w:rsidP="007E21C2">
      <w:pPr>
        <w:pStyle w:val="BodyText"/>
        <w:numPr>
          <w:ilvl w:val="0"/>
          <w:numId w:val="9"/>
        </w:numPr>
        <w:spacing w:line="276" w:lineRule="auto"/>
        <w:ind w:left="0" w:right="1" w:firstLine="0"/>
        <w:rPr>
          <w:lang w:val="fr-FR"/>
        </w:rPr>
      </w:pPr>
      <w:r w:rsidRPr="00987827">
        <w:rPr>
          <w:lang w:val="fr-FR"/>
        </w:rPr>
        <w:t xml:space="preserve"> </w:t>
      </w:r>
      <w:r w:rsidR="000216A0" w:rsidRPr="00987827">
        <w:rPr>
          <w:lang w:val="fr-FR"/>
        </w:rPr>
        <w:t>Ajuster l’illumination de Kohler et r</w:t>
      </w:r>
      <w:r w:rsidRPr="00987827">
        <w:rPr>
          <w:lang w:val="fr-FR"/>
        </w:rPr>
        <w:t>egarder cellule avec DIC</w:t>
      </w:r>
    </w:p>
    <w:p w14:paraId="5CDF3113" w14:textId="56066ECF" w:rsidR="007E21C2" w:rsidRPr="00987827" w:rsidRDefault="007E21C2" w:rsidP="007E21C2">
      <w:pPr>
        <w:pStyle w:val="BodyText"/>
        <w:numPr>
          <w:ilvl w:val="0"/>
          <w:numId w:val="9"/>
        </w:numPr>
        <w:spacing w:line="276" w:lineRule="auto"/>
        <w:ind w:left="0" w:right="1" w:firstLine="0"/>
        <w:rPr>
          <w:lang w:val="fr-FR"/>
        </w:rPr>
      </w:pPr>
      <w:r w:rsidRPr="00987827">
        <w:rPr>
          <w:lang w:val="fr-FR"/>
        </w:rPr>
        <w:t xml:space="preserve"> Sur l’ordinateur : Ajuster les paramètres </w:t>
      </w:r>
      <w:r w:rsidR="00D45D3F" w:rsidRPr="00987827">
        <w:rPr>
          <w:lang w:val="fr-FR"/>
        </w:rPr>
        <w:t>d’</w:t>
      </w:r>
      <w:r w:rsidR="00A872B6" w:rsidRPr="00987827">
        <w:rPr>
          <w:lang w:val="fr-FR"/>
        </w:rPr>
        <w:t>acquisition</w:t>
      </w:r>
    </w:p>
    <w:p w14:paraId="796A83C9" w14:textId="77777777" w:rsidR="007E21C2" w:rsidRPr="00987827" w:rsidRDefault="007E21C2" w:rsidP="007E21C2">
      <w:pPr>
        <w:pStyle w:val="BodyText"/>
        <w:numPr>
          <w:ilvl w:val="0"/>
          <w:numId w:val="9"/>
        </w:numPr>
        <w:spacing w:line="276" w:lineRule="auto"/>
        <w:ind w:left="0" w:right="1" w:firstLine="0"/>
        <w:rPr>
          <w:lang w:val="fr-FR"/>
        </w:rPr>
      </w:pPr>
      <w:r w:rsidRPr="00987827">
        <w:rPr>
          <w:lang w:val="fr-FR"/>
        </w:rPr>
        <w:t xml:space="preserve">TLD </w:t>
      </w:r>
      <w:r w:rsidRPr="00987827">
        <w:rPr>
          <w:lang w:val="fr-FR"/>
        </w:rPr>
        <w:sym w:font="Wingdings" w:char="F0E0"/>
      </w:r>
      <w:r w:rsidRPr="00987827">
        <w:rPr>
          <w:lang w:val="fr-FR"/>
        </w:rPr>
        <w:t xml:space="preserve"> ON</w:t>
      </w:r>
    </w:p>
    <w:p w14:paraId="064EA6B7" w14:textId="77777777" w:rsidR="007E21C2" w:rsidRPr="00987827" w:rsidRDefault="007E21C2" w:rsidP="007E21C2">
      <w:pPr>
        <w:pStyle w:val="BodyText"/>
        <w:numPr>
          <w:ilvl w:val="0"/>
          <w:numId w:val="9"/>
        </w:numPr>
        <w:spacing w:line="276" w:lineRule="auto"/>
        <w:ind w:left="0" w:right="1" w:firstLine="0"/>
        <w:rPr>
          <w:lang w:val="fr-FR"/>
        </w:rPr>
      </w:pPr>
      <w:r w:rsidRPr="00987827">
        <w:rPr>
          <w:lang w:val="fr-FR"/>
        </w:rPr>
        <w:t xml:space="preserve"> Ajuster le Z et smart gain</w:t>
      </w:r>
    </w:p>
    <w:p w14:paraId="125E7527" w14:textId="77777777" w:rsidR="007E21C2" w:rsidRPr="00987827" w:rsidRDefault="007E21C2" w:rsidP="007E21C2">
      <w:pPr>
        <w:pStyle w:val="BodyText"/>
        <w:numPr>
          <w:ilvl w:val="0"/>
          <w:numId w:val="9"/>
        </w:numPr>
        <w:spacing w:line="276" w:lineRule="auto"/>
        <w:ind w:left="0" w:right="1" w:firstLine="0"/>
        <w:rPr>
          <w:lang w:val="fr-FR"/>
        </w:rPr>
      </w:pPr>
      <w:r w:rsidRPr="00987827">
        <w:rPr>
          <w:lang w:val="fr-FR"/>
        </w:rPr>
        <w:t xml:space="preserve"> Zoom</w:t>
      </w:r>
    </w:p>
    <w:p w14:paraId="4CC11543" w14:textId="77777777" w:rsidR="007E21C2" w:rsidRPr="00987827" w:rsidRDefault="007E21C2" w:rsidP="007E21C2">
      <w:pPr>
        <w:pStyle w:val="BodyText"/>
        <w:numPr>
          <w:ilvl w:val="0"/>
          <w:numId w:val="9"/>
        </w:numPr>
        <w:spacing w:line="276" w:lineRule="auto"/>
        <w:ind w:left="0" w:right="1" w:firstLine="0"/>
        <w:rPr>
          <w:lang w:val="fr-FR"/>
        </w:rPr>
      </w:pPr>
      <w:r w:rsidRPr="00987827">
        <w:rPr>
          <w:lang w:val="fr-FR"/>
        </w:rPr>
        <w:t xml:space="preserve"> Format (XYT) </w:t>
      </w:r>
      <w:r w:rsidRPr="00987827">
        <w:rPr>
          <w:lang w:val="fr-FR"/>
        </w:rPr>
        <w:sym w:font="Wingdings" w:char="F0E0"/>
      </w:r>
      <w:r w:rsidRPr="00987827">
        <w:rPr>
          <w:lang w:val="fr-FR"/>
        </w:rPr>
        <w:t xml:space="preserve"> acquisition mode *si Z mettre Z</w:t>
      </w:r>
    </w:p>
    <w:p w14:paraId="265978BE" w14:textId="77777777" w:rsidR="007E21C2" w:rsidRPr="00555AB0" w:rsidRDefault="007E21C2" w:rsidP="007E21C2">
      <w:pPr>
        <w:pStyle w:val="BodyText"/>
        <w:numPr>
          <w:ilvl w:val="0"/>
          <w:numId w:val="9"/>
        </w:numPr>
        <w:spacing w:line="276" w:lineRule="auto"/>
        <w:ind w:left="0" w:right="1" w:firstLine="0"/>
        <w:rPr>
          <w:lang w:val="en-CA"/>
        </w:rPr>
      </w:pPr>
      <w:r w:rsidRPr="00987827">
        <w:rPr>
          <w:lang w:val="fr-FR"/>
        </w:rPr>
        <w:t xml:space="preserve"> </w:t>
      </w:r>
      <w:r w:rsidRPr="00555AB0">
        <w:rPr>
          <w:lang w:val="en-CA"/>
        </w:rPr>
        <w:t xml:space="preserve">Configuration </w:t>
      </w:r>
      <w:r w:rsidRPr="00987827">
        <w:rPr>
          <w:lang w:val="fr-FR"/>
        </w:rPr>
        <w:sym w:font="Wingdings" w:char="F0E0"/>
      </w:r>
      <w:r w:rsidRPr="00555AB0">
        <w:rPr>
          <w:lang w:val="en-CA"/>
        </w:rPr>
        <w:t xml:space="preserve"> Hardware </w:t>
      </w:r>
      <w:r w:rsidRPr="00987827">
        <w:rPr>
          <w:lang w:val="fr-FR"/>
        </w:rPr>
        <w:sym w:font="Wingdings" w:char="F0E0"/>
      </w:r>
      <w:r w:rsidRPr="00555AB0">
        <w:rPr>
          <w:lang w:val="en-CA"/>
        </w:rPr>
        <w:t xml:space="preserve"> </w:t>
      </w:r>
      <w:proofErr w:type="spellStart"/>
      <w:r w:rsidRPr="00555AB0">
        <w:rPr>
          <w:lang w:val="en-CA"/>
        </w:rPr>
        <w:t>Cocher</w:t>
      </w:r>
      <w:proofErr w:type="spellEnd"/>
      <w:r w:rsidRPr="00555AB0">
        <w:rPr>
          <w:lang w:val="en-CA"/>
        </w:rPr>
        <w:t xml:space="preserve"> live acquisition during … (Line Average 3)</w:t>
      </w:r>
    </w:p>
    <w:p w14:paraId="5179DCDA" w14:textId="77777777" w:rsidR="007E21C2" w:rsidRPr="00987827" w:rsidRDefault="007E21C2" w:rsidP="007E21C2">
      <w:pPr>
        <w:pStyle w:val="BodyText"/>
        <w:numPr>
          <w:ilvl w:val="0"/>
          <w:numId w:val="9"/>
        </w:numPr>
        <w:spacing w:line="276" w:lineRule="auto"/>
        <w:ind w:left="0" w:right="1" w:firstLine="0"/>
        <w:rPr>
          <w:lang w:val="fr-FR"/>
        </w:rPr>
      </w:pPr>
      <w:r w:rsidRPr="00555AB0">
        <w:rPr>
          <w:lang w:val="en-CA"/>
        </w:rPr>
        <w:t xml:space="preserve"> </w:t>
      </w:r>
      <w:proofErr w:type="spellStart"/>
      <w:r w:rsidRPr="00987827">
        <w:rPr>
          <w:lang w:val="fr-FR"/>
        </w:rPr>
        <w:t>Acquire</w:t>
      </w:r>
      <w:proofErr w:type="spellEnd"/>
      <w:r w:rsidRPr="00987827">
        <w:rPr>
          <w:lang w:val="fr-FR"/>
        </w:rPr>
        <w:t xml:space="preserve"> </w:t>
      </w:r>
      <w:proofErr w:type="spellStart"/>
      <w:r w:rsidRPr="00987827">
        <w:rPr>
          <w:lang w:val="fr-FR"/>
        </w:rPr>
        <w:t>until</w:t>
      </w:r>
      <w:proofErr w:type="spellEnd"/>
      <w:r w:rsidRPr="00987827">
        <w:rPr>
          <w:lang w:val="fr-FR"/>
        </w:rPr>
        <w:t xml:space="preserve"> stop (cocher)</w:t>
      </w:r>
    </w:p>
    <w:p w14:paraId="4B1A6A24" w14:textId="77777777" w:rsidR="007E21C2" w:rsidRPr="00987827" w:rsidRDefault="007E21C2" w:rsidP="007E21C2">
      <w:pPr>
        <w:pStyle w:val="BodyText"/>
        <w:numPr>
          <w:ilvl w:val="0"/>
          <w:numId w:val="9"/>
        </w:numPr>
        <w:spacing w:line="276" w:lineRule="auto"/>
        <w:ind w:left="0" w:right="1" w:firstLine="0"/>
        <w:rPr>
          <w:lang w:val="fr-FR"/>
        </w:rPr>
      </w:pPr>
      <w:r w:rsidRPr="00987827">
        <w:rPr>
          <w:lang w:val="fr-FR"/>
        </w:rPr>
        <w:t xml:space="preserve"> </w:t>
      </w:r>
      <w:proofErr w:type="spellStart"/>
      <w:r w:rsidRPr="00987827">
        <w:rPr>
          <w:lang w:val="fr-FR"/>
        </w:rPr>
        <w:t>Minimize</w:t>
      </w:r>
      <w:proofErr w:type="spellEnd"/>
      <w:r w:rsidRPr="00987827">
        <w:rPr>
          <w:lang w:val="fr-FR"/>
        </w:rPr>
        <w:t xml:space="preserve"> (cocher)</w:t>
      </w:r>
    </w:p>
    <w:p w14:paraId="4F66C3D7" w14:textId="77777777" w:rsidR="007E21C2" w:rsidRPr="00987827" w:rsidRDefault="007E21C2" w:rsidP="007E21C2">
      <w:pPr>
        <w:pStyle w:val="BodyText"/>
        <w:numPr>
          <w:ilvl w:val="0"/>
          <w:numId w:val="9"/>
        </w:numPr>
        <w:spacing w:line="276" w:lineRule="auto"/>
        <w:ind w:left="0" w:right="1" w:firstLine="0"/>
        <w:rPr>
          <w:lang w:val="fr-FR"/>
        </w:rPr>
      </w:pPr>
      <w:r w:rsidRPr="00987827">
        <w:rPr>
          <w:lang w:val="fr-FR"/>
        </w:rPr>
        <w:t xml:space="preserve"> Acquisition (start)</w:t>
      </w:r>
    </w:p>
    <w:p w14:paraId="3473E400" w14:textId="4FD5EB84" w:rsidR="007E21C2" w:rsidRPr="00987827" w:rsidRDefault="007E21C2" w:rsidP="007E21C2">
      <w:pPr>
        <w:pStyle w:val="BodyText"/>
        <w:numPr>
          <w:ilvl w:val="0"/>
          <w:numId w:val="9"/>
        </w:numPr>
        <w:spacing w:line="276" w:lineRule="auto"/>
        <w:ind w:left="0" w:right="1" w:firstLine="0"/>
        <w:rPr>
          <w:lang w:val="fr-FR"/>
        </w:rPr>
      </w:pPr>
      <w:r w:rsidRPr="00987827">
        <w:rPr>
          <w:lang w:val="fr-FR"/>
        </w:rPr>
        <w:t xml:space="preserve"> Injecter la substance à l’étude dans le tube à perfusion (usage unique) à l’aide d’une aiguille 23G1 et </w:t>
      </w:r>
      <w:r w:rsidRPr="00987827">
        <w:rPr>
          <w:lang w:val="fr-FR"/>
        </w:rPr>
        <w:lastRenderedPageBreak/>
        <w:t>d’une seringue 1ml (volume mort de 0,7 ml pour un prélèvement de 0,1 ml)</w:t>
      </w:r>
    </w:p>
    <w:p w14:paraId="5CFEA61F" w14:textId="77777777" w:rsidR="007E21C2" w:rsidRPr="00987827" w:rsidRDefault="007E21C2" w:rsidP="007E21C2">
      <w:pPr>
        <w:pStyle w:val="BodyText"/>
        <w:numPr>
          <w:ilvl w:val="0"/>
          <w:numId w:val="9"/>
        </w:numPr>
        <w:spacing w:line="276" w:lineRule="auto"/>
        <w:ind w:left="0" w:right="1" w:firstLine="0"/>
        <w:rPr>
          <w:lang w:val="fr-FR"/>
        </w:rPr>
      </w:pPr>
      <w:r w:rsidRPr="00987827">
        <w:rPr>
          <w:lang w:val="fr-FR"/>
        </w:rPr>
        <w:t xml:space="preserve"> Au moment de fermer, éteindre l’écran tactile sur le chariot et dévisser le bouchon de la bouteille d’eau dans les airs (loin des appareils).</w:t>
      </w:r>
    </w:p>
    <w:p w14:paraId="3037D019" w14:textId="77777777" w:rsidR="007E21C2" w:rsidRPr="00987827" w:rsidRDefault="007E21C2" w:rsidP="007E21C2">
      <w:pPr>
        <w:pStyle w:val="BodyText"/>
        <w:spacing w:line="276" w:lineRule="auto"/>
        <w:ind w:right="1"/>
        <w:rPr>
          <w:lang w:val="fr-FR"/>
        </w:rPr>
      </w:pPr>
      <w:r w:rsidRPr="00987827">
        <w:rPr>
          <w:lang w:val="fr-FR"/>
        </w:rPr>
        <w:t>Vider l’eau aux toilettes et revisser le bouchon, puis coucher délicatement la bouteille sur le chariot.</w:t>
      </w:r>
    </w:p>
    <w:p w14:paraId="68372AF1" w14:textId="77777777" w:rsidR="00D45D3F" w:rsidRPr="00987827" w:rsidRDefault="007E21C2" w:rsidP="007E21C2">
      <w:pPr>
        <w:pStyle w:val="BodyText"/>
        <w:numPr>
          <w:ilvl w:val="0"/>
          <w:numId w:val="9"/>
        </w:numPr>
        <w:spacing w:line="276" w:lineRule="auto"/>
        <w:ind w:left="0" w:right="1" w:firstLine="0"/>
        <w:rPr>
          <w:lang w:val="fr-FR"/>
        </w:rPr>
      </w:pPr>
      <w:r w:rsidRPr="00987827">
        <w:rPr>
          <w:lang w:val="fr-FR"/>
        </w:rPr>
        <w:t xml:space="preserve">Défaire la plateforme (enlever le couvercle, les cellules, dévisser les vis) </w:t>
      </w:r>
    </w:p>
    <w:p w14:paraId="277753EB" w14:textId="77777777" w:rsidR="00D45D3F" w:rsidRPr="00987827" w:rsidRDefault="00D45D3F" w:rsidP="00D45D3F">
      <w:pPr>
        <w:pStyle w:val="BodyText"/>
        <w:numPr>
          <w:ilvl w:val="0"/>
          <w:numId w:val="9"/>
        </w:numPr>
        <w:spacing w:line="276" w:lineRule="auto"/>
        <w:ind w:left="0" w:right="1" w:firstLine="0"/>
        <w:rPr>
          <w:lang w:val="fr-FR"/>
        </w:rPr>
      </w:pPr>
      <w:r w:rsidRPr="00987827">
        <w:rPr>
          <w:b/>
          <w:color w:val="FF0000"/>
          <w:lang w:val="fr-FR"/>
        </w:rPr>
        <w:t>Demander à Jean ou Léonid, de réinstaller la plateforme porte-lame ordinaire</w:t>
      </w:r>
    </w:p>
    <w:p w14:paraId="27DB1538" w14:textId="77777777" w:rsidR="007E21C2" w:rsidRPr="00987827" w:rsidRDefault="007E21C2" w:rsidP="007E21C2">
      <w:pPr>
        <w:pStyle w:val="BodyText"/>
        <w:numPr>
          <w:ilvl w:val="0"/>
          <w:numId w:val="9"/>
        </w:numPr>
        <w:spacing w:line="276" w:lineRule="auto"/>
        <w:ind w:left="0" w:right="1" w:firstLine="0"/>
        <w:rPr>
          <w:lang w:val="fr-FR"/>
        </w:rPr>
      </w:pPr>
      <w:r w:rsidRPr="00987827">
        <w:rPr>
          <w:lang w:val="fr-FR"/>
        </w:rPr>
        <w:t>Fermer la valve de l’étape 2, jusqu’à ce qu’elle soit lousse.</w:t>
      </w:r>
    </w:p>
    <w:p w14:paraId="1AC9DDB0" w14:textId="77777777" w:rsidR="007E21C2" w:rsidRPr="00987827" w:rsidRDefault="007E21C2" w:rsidP="007E21C2">
      <w:pPr>
        <w:pStyle w:val="BodyText"/>
        <w:numPr>
          <w:ilvl w:val="0"/>
          <w:numId w:val="9"/>
        </w:numPr>
        <w:spacing w:line="276" w:lineRule="auto"/>
        <w:ind w:left="0" w:right="1" w:firstLine="0"/>
        <w:rPr>
          <w:lang w:val="fr-FR"/>
        </w:rPr>
      </w:pPr>
      <w:r w:rsidRPr="00987827">
        <w:rPr>
          <w:lang w:val="fr-FR"/>
        </w:rPr>
        <w:t xml:space="preserve">Appuyer une fois </w:t>
      </w:r>
      <w:r w:rsidRPr="00987827">
        <w:rPr>
          <w:u w:val="single"/>
          <w:lang w:val="fr-FR"/>
        </w:rPr>
        <w:t>sous</w:t>
      </w:r>
      <w:r w:rsidRPr="00987827">
        <w:rPr>
          <w:lang w:val="fr-FR"/>
        </w:rPr>
        <w:t xml:space="preserve"> la petite bonbonne au bout à droite du chariot.</w:t>
      </w:r>
    </w:p>
    <w:p w14:paraId="4D4A6255" w14:textId="77777777" w:rsidR="007E21C2" w:rsidRPr="00987827" w:rsidRDefault="007E21C2" w:rsidP="007E21C2">
      <w:pPr>
        <w:pStyle w:val="BodyText"/>
        <w:numPr>
          <w:ilvl w:val="0"/>
          <w:numId w:val="9"/>
        </w:numPr>
        <w:spacing w:line="276" w:lineRule="auto"/>
        <w:ind w:left="0" w:right="1" w:firstLine="0"/>
        <w:rPr>
          <w:lang w:val="fr-FR"/>
        </w:rPr>
      </w:pPr>
      <w:r w:rsidRPr="00987827">
        <w:rPr>
          <w:lang w:val="fr-FR"/>
        </w:rPr>
        <w:t>Fermer le microscope (voir protocole microscopie confocale ci-haut).</w:t>
      </w:r>
    </w:p>
    <w:p w14:paraId="39AB35F7" w14:textId="77777777" w:rsidR="007E21C2" w:rsidRPr="00987827" w:rsidRDefault="007E21C2" w:rsidP="007E21C2">
      <w:pPr>
        <w:pStyle w:val="BodyText"/>
        <w:spacing w:line="276" w:lineRule="auto"/>
        <w:ind w:right="1"/>
        <w:rPr>
          <w:lang w:val="fr-FR"/>
        </w:rPr>
      </w:pPr>
    </w:p>
    <w:p w14:paraId="78420B76" w14:textId="77777777" w:rsidR="007E21C2" w:rsidRPr="00987827" w:rsidRDefault="007E21C2" w:rsidP="007E21C2">
      <w:pPr>
        <w:shd w:val="clear" w:color="auto" w:fill="FFFFFF"/>
        <w:rPr>
          <w:rFonts w:asciiTheme="minorHAnsi" w:eastAsia="Times New Roman" w:hAnsiTheme="minorHAnsi" w:cs="Segoe UI"/>
          <w:color w:val="0000FF"/>
          <w:u w:val="single"/>
          <w:lang w:val="fr-FR" w:eastAsia="fr-CA"/>
        </w:rPr>
      </w:pPr>
      <w:r w:rsidRPr="00987827">
        <w:rPr>
          <w:rFonts w:asciiTheme="minorHAnsi" w:eastAsia="Times New Roman" w:hAnsiTheme="minorHAnsi" w:cs="Segoe UI"/>
          <w:lang w:val="fr-FR" w:eastAsia="fr-CA"/>
        </w:rPr>
        <w:t>*</w:t>
      </w:r>
      <w:proofErr w:type="spellStart"/>
      <w:r w:rsidRPr="00987827">
        <w:rPr>
          <w:rFonts w:asciiTheme="minorHAnsi" w:eastAsia="Times New Roman" w:hAnsiTheme="minorHAnsi" w:cs="Segoe UI"/>
          <w:lang w:val="fr-FR" w:eastAsia="fr-CA"/>
        </w:rPr>
        <w:t>Ibidi</w:t>
      </w:r>
      <w:proofErr w:type="spellEnd"/>
      <w:r w:rsidRPr="00987827">
        <w:rPr>
          <w:rFonts w:asciiTheme="minorHAnsi" w:eastAsia="Times New Roman" w:hAnsiTheme="minorHAnsi" w:cs="Segoe UI"/>
          <w:lang w:val="fr-FR" w:eastAsia="fr-CA"/>
        </w:rPr>
        <w:t xml:space="preserve"> offre d’essayer gratuitement leurs produits*</w:t>
      </w:r>
      <w:r w:rsidRPr="00987827">
        <w:rPr>
          <w:rFonts w:asciiTheme="minorHAnsi" w:eastAsia="Times New Roman" w:hAnsiTheme="minorHAnsi" w:cs="Segoe UI"/>
          <w:lang w:val="fr-FR" w:eastAsia="fr-CA"/>
        </w:rPr>
        <w:br/>
        <w:t>Site web :</w:t>
      </w:r>
      <w:r w:rsidRPr="00987827">
        <w:rPr>
          <w:rFonts w:asciiTheme="minorHAnsi" w:eastAsia="Times New Roman" w:hAnsiTheme="minorHAnsi" w:cs="Segoe UI"/>
          <w:color w:val="212121"/>
          <w:lang w:val="fr-FR" w:eastAsia="fr-CA"/>
        </w:rPr>
        <w:t> </w:t>
      </w:r>
      <w:r w:rsidR="00555AB0">
        <w:fldChar w:fldCharType="begin"/>
      </w:r>
      <w:r w:rsidR="00555AB0">
        <w:instrText xml:space="preserve"> HYPERLINK "https://ibidi.com/" \t "_blank" </w:instrText>
      </w:r>
      <w:r w:rsidR="00555AB0">
        <w:fldChar w:fldCharType="separate"/>
      </w:r>
      <w:r w:rsidRPr="00987827">
        <w:rPr>
          <w:rFonts w:asciiTheme="minorHAnsi" w:eastAsia="Times New Roman" w:hAnsiTheme="minorHAnsi" w:cs="Segoe UI"/>
          <w:color w:val="0000FF"/>
          <w:u w:val="single"/>
          <w:lang w:val="fr-FR" w:eastAsia="fr-CA"/>
        </w:rPr>
        <w:t>https://ibidi.com/</w:t>
      </w:r>
      <w:r w:rsidR="00555AB0">
        <w:rPr>
          <w:rFonts w:asciiTheme="minorHAnsi" w:eastAsia="Times New Roman" w:hAnsiTheme="minorHAnsi" w:cs="Segoe UI"/>
          <w:color w:val="0000FF"/>
          <w:u w:val="single"/>
          <w:lang w:val="fr-FR" w:eastAsia="fr-CA"/>
        </w:rPr>
        <w:fldChar w:fldCharType="end"/>
      </w:r>
    </w:p>
    <w:p w14:paraId="145B9EE5" w14:textId="77777777" w:rsidR="0017327F" w:rsidRPr="00987827" w:rsidRDefault="0017327F">
      <w:pPr>
        <w:spacing w:after="0" w:line="240" w:lineRule="auto"/>
        <w:rPr>
          <w:rFonts w:asciiTheme="minorHAnsi" w:eastAsia="Times New Roman" w:hAnsiTheme="minorHAnsi" w:cs="Segoe UI"/>
          <w:color w:val="0000FF"/>
          <w:u w:val="single"/>
          <w:lang w:val="fr-FR" w:eastAsia="fr-CA"/>
        </w:rPr>
      </w:pPr>
      <w:r w:rsidRPr="00987827">
        <w:rPr>
          <w:rFonts w:asciiTheme="minorHAnsi" w:eastAsia="Times New Roman" w:hAnsiTheme="minorHAnsi" w:cs="Segoe UI"/>
          <w:color w:val="0000FF"/>
          <w:u w:val="single"/>
          <w:lang w:val="fr-FR" w:eastAsia="fr-CA"/>
        </w:rPr>
        <w:br w:type="page"/>
      </w:r>
    </w:p>
    <w:p w14:paraId="0C088ED6" w14:textId="20862911" w:rsidR="00A65664" w:rsidRPr="00987827" w:rsidRDefault="00A65664" w:rsidP="00A65664">
      <w:pPr>
        <w:pStyle w:val="ListParagraph"/>
        <w:spacing w:after="0"/>
        <w:ind w:left="0"/>
        <w:jc w:val="center"/>
        <w:rPr>
          <w:lang w:val="fr-FR"/>
        </w:rPr>
      </w:pPr>
      <w:r w:rsidRPr="00987827">
        <w:rPr>
          <w:b/>
          <w:u w:val="single"/>
          <w:lang w:val="fr-FR"/>
        </w:rPr>
        <w:lastRenderedPageBreak/>
        <w:t>ANNEXE</w:t>
      </w:r>
    </w:p>
    <w:p w14:paraId="6162784B" w14:textId="19ADBC0D" w:rsidR="00A65664" w:rsidRPr="00987827" w:rsidRDefault="00212835" w:rsidP="00A65664">
      <w:pPr>
        <w:spacing w:after="0" w:line="240" w:lineRule="auto"/>
        <w:jc w:val="center"/>
        <w:rPr>
          <w:rFonts w:ascii="Times New Roman" w:eastAsia="MS Mincho" w:hAnsi="Times New Roman"/>
          <w:sz w:val="24"/>
          <w:szCs w:val="24"/>
          <w:lang w:val="fr-FR"/>
        </w:rPr>
      </w:pPr>
      <w:r w:rsidRPr="00987827">
        <w:rPr>
          <w:rFonts w:ascii="Times New Roman" w:eastAsia="MS Mincho" w:hAnsi="Times New Roman"/>
          <w:sz w:val="24"/>
          <w:szCs w:val="24"/>
          <w:lang w:val="fr-FR"/>
        </w:rPr>
        <w:t>Les deux images sont identiques. (C’est</w:t>
      </w:r>
      <w:r w:rsidR="00BD5401" w:rsidRPr="00987827">
        <w:rPr>
          <w:rFonts w:ascii="Times New Roman" w:eastAsia="MS Mincho" w:hAnsi="Times New Roman"/>
          <w:sz w:val="24"/>
          <w:szCs w:val="24"/>
          <w:lang w:val="fr-FR"/>
        </w:rPr>
        <w:t xml:space="preserve"> le même champ imagé deux fois)</w:t>
      </w:r>
    </w:p>
    <w:tbl>
      <w:tblPr>
        <w:tblStyle w:val="TableGrid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16"/>
        <w:gridCol w:w="4044"/>
        <w:gridCol w:w="2762"/>
      </w:tblGrid>
      <w:tr w:rsidR="00212835" w:rsidRPr="00987827" w14:paraId="72F30896" w14:textId="77777777" w:rsidTr="004F463C">
        <w:tc>
          <w:tcPr>
            <w:tcW w:w="3616" w:type="dxa"/>
          </w:tcPr>
          <w:p w14:paraId="5B7F1FA6" w14:textId="77777777" w:rsidR="00212835" w:rsidRPr="00987827" w:rsidRDefault="00212835" w:rsidP="00212835">
            <w:pPr>
              <w:spacing w:after="0" w:line="240" w:lineRule="auto"/>
              <w:jc w:val="center"/>
              <w:rPr>
                <w:sz w:val="24"/>
                <w:szCs w:val="24"/>
                <w:lang w:val="fr-FR"/>
              </w:rPr>
            </w:pPr>
            <w:r w:rsidRPr="00987827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20BDF764" wp14:editId="32C86D34">
                  <wp:extent cx="2152030" cy="1080000"/>
                  <wp:effectExtent l="0" t="0" r="6985" b="1270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03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89" w:type="dxa"/>
            <w:vAlign w:val="center"/>
          </w:tcPr>
          <w:p w14:paraId="36EE0FE0" w14:textId="77777777" w:rsidR="00212835" w:rsidRPr="00987827" w:rsidRDefault="00212835" w:rsidP="00212835">
            <w:pPr>
              <w:spacing w:after="0" w:line="240" w:lineRule="auto"/>
              <w:jc w:val="center"/>
              <w:rPr>
                <w:sz w:val="24"/>
                <w:szCs w:val="24"/>
                <w:lang w:val="fr-FR"/>
              </w:rPr>
            </w:pPr>
            <w:r w:rsidRPr="00987827">
              <w:rPr>
                <w:sz w:val="24"/>
                <w:szCs w:val="24"/>
                <w:lang w:val="fr-FR"/>
              </w:rPr>
              <w:t xml:space="preserve">Le </w:t>
            </w:r>
            <w:r w:rsidRPr="00987827">
              <w:rPr>
                <w:b/>
                <w:noProof/>
                <w:color w:val="000000"/>
                <w:sz w:val="16"/>
                <w:szCs w:val="16"/>
                <w:lang w:val="fr-FR"/>
              </w:rPr>
              <w:t>FLUOROGRAMME</w:t>
            </w:r>
            <w:r w:rsidRPr="00987827">
              <w:rPr>
                <w:sz w:val="24"/>
                <w:szCs w:val="24"/>
                <w:lang w:val="fr-FR"/>
              </w:rPr>
              <w:t xml:space="preserve"> devrait donc être :</w:t>
            </w:r>
          </w:p>
        </w:tc>
        <w:tc>
          <w:tcPr>
            <w:tcW w:w="2849" w:type="dxa"/>
          </w:tcPr>
          <w:p w14:paraId="65E3E5C8" w14:textId="77777777" w:rsidR="00212835" w:rsidRPr="00987827" w:rsidRDefault="00212835" w:rsidP="00212835">
            <w:pPr>
              <w:spacing w:after="0" w:line="240" w:lineRule="auto"/>
              <w:jc w:val="center"/>
              <w:rPr>
                <w:sz w:val="24"/>
                <w:szCs w:val="24"/>
                <w:lang w:val="fr-FR"/>
              </w:rPr>
            </w:pPr>
            <w:r w:rsidRPr="00987827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4E122E5E" wp14:editId="2A89BB1E">
                  <wp:extent cx="1075690" cy="1079500"/>
                  <wp:effectExtent l="0" t="0" r="0" b="1270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569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1AC2F4D" w14:textId="77777777" w:rsidR="00212835" w:rsidRPr="00987827" w:rsidRDefault="00212835" w:rsidP="00212835">
      <w:pPr>
        <w:spacing w:after="0" w:line="240" w:lineRule="auto"/>
        <w:rPr>
          <w:rFonts w:cs="Calibri"/>
          <w:i/>
          <w:color w:val="A6A6A6" w:themeColor="background1" w:themeShade="A6"/>
          <w:lang w:val="fr-FR"/>
        </w:rPr>
      </w:pPr>
      <w:r w:rsidRPr="00987827">
        <w:rPr>
          <w:rFonts w:cs="Calibri"/>
          <w:i/>
          <w:color w:val="A6A6A6" w:themeColor="background1" w:themeShade="A6"/>
          <w:lang w:val="fr-FR"/>
        </w:rPr>
        <w:t>Pour apprécier la qualité visuelle du fragment « zoomé »  dans le tableau, mettre le zoom de ce document à 500%</w:t>
      </w:r>
    </w:p>
    <w:tbl>
      <w:tblPr>
        <w:tblStyle w:val="TableGrid1"/>
        <w:tblW w:w="10754" w:type="dxa"/>
        <w:tblLayout w:type="fixed"/>
        <w:tblLook w:val="04A0" w:firstRow="1" w:lastRow="0" w:firstColumn="1" w:lastColumn="0" w:noHBand="0" w:noVBand="1"/>
      </w:tblPr>
      <w:tblGrid>
        <w:gridCol w:w="675"/>
        <w:gridCol w:w="2694"/>
        <w:gridCol w:w="1275"/>
        <w:gridCol w:w="712"/>
        <w:gridCol w:w="848"/>
        <w:gridCol w:w="2693"/>
        <w:gridCol w:w="1276"/>
        <w:gridCol w:w="581"/>
      </w:tblGrid>
      <w:tr w:rsidR="00212835" w:rsidRPr="00987827" w14:paraId="1F71992B" w14:textId="77777777" w:rsidTr="00BD5401">
        <w:tc>
          <w:tcPr>
            <w:tcW w:w="4644" w:type="dxa"/>
            <w:gridSpan w:val="3"/>
            <w:vAlign w:val="center"/>
          </w:tcPr>
          <w:p w14:paraId="259F92B0" w14:textId="77777777" w:rsidR="00212835" w:rsidRPr="00987827" w:rsidRDefault="00212835" w:rsidP="00212835">
            <w:pPr>
              <w:spacing w:after="0" w:line="240" w:lineRule="auto"/>
              <w:jc w:val="center"/>
              <w:rPr>
                <w:b/>
                <w:noProof/>
                <w:sz w:val="24"/>
                <w:szCs w:val="24"/>
                <w:lang w:val="fr-FR"/>
              </w:rPr>
            </w:pPr>
            <w:proofErr w:type="spellStart"/>
            <w:r w:rsidRPr="00987827">
              <w:rPr>
                <w:b/>
                <w:sz w:val="24"/>
                <w:szCs w:val="24"/>
                <w:lang w:val="fr-FR"/>
              </w:rPr>
              <w:t>Standart</w:t>
            </w:r>
            <w:proofErr w:type="spellEnd"/>
          </w:p>
        </w:tc>
        <w:tc>
          <w:tcPr>
            <w:tcW w:w="1560" w:type="dxa"/>
            <w:gridSpan w:val="2"/>
            <w:vMerge w:val="restart"/>
            <w:vAlign w:val="center"/>
          </w:tcPr>
          <w:p w14:paraId="75CB2B1F" w14:textId="77777777" w:rsidR="00212835" w:rsidRPr="00987827" w:rsidRDefault="00212835" w:rsidP="00212835">
            <w:pPr>
              <w:spacing w:after="0" w:line="240" w:lineRule="auto"/>
              <w:jc w:val="center"/>
              <w:rPr>
                <w:noProof/>
                <w:sz w:val="24"/>
                <w:szCs w:val="24"/>
                <w:lang w:val="fr-FR"/>
              </w:rPr>
            </w:pPr>
            <w:r w:rsidRPr="00987827">
              <w:rPr>
                <w:b/>
                <w:noProof/>
                <w:color w:val="000000"/>
                <w:sz w:val="24"/>
                <w:szCs w:val="24"/>
                <w:highlight w:val="yellow"/>
                <w:lang w:val="fr-FR"/>
              </w:rPr>
              <w:t>Temps (s</w:t>
            </w:r>
            <w:r w:rsidRPr="00987827">
              <w:rPr>
                <w:noProof/>
                <w:color w:val="000000"/>
                <w:sz w:val="24"/>
                <w:szCs w:val="24"/>
                <w:highlight w:val="yellow"/>
                <w:lang w:val="fr-FR"/>
              </w:rPr>
              <w:t>)</w:t>
            </w:r>
          </w:p>
        </w:tc>
        <w:tc>
          <w:tcPr>
            <w:tcW w:w="4550" w:type="dxa"/>
            <w:gridSpan w:val="3"/>
            <w:tcBorders>
              <w:bottom w:val="nil"/>
            </w:tcBorders>
            <w:vAlign w:val="center"/>
          </w:tcPr>
          <w:p w14:paraId="0E424584" w14:textId="284AB821" w:rsidR="00212835" w:rsidRPr="00987827" w:rsidRDefault="003B2C78" w:rsidP="00212835">
            <w:pPr>
              <w:spacing w:after="0" w:line="240" w:lineRule="auto"/>
              <w:jc w:val="center"/>
              <w:rPr>
                <w:b/>
                <w:sz w:val="24"/>
                <w:szCs w:val="24"/>
                <w:lang w:val="fr-FR"/>
              </w:rPr>
            </w:pPr>
            <w:proofErr w:type="spellStart"/>
            <w:r w:rsidRPr="00987827">
              <w:rPr>
                <w:b/>
                <w:sz w:val="24"/>
                <w:szCs w:val="24"/>
                <w:lang w:val="fr-FR"/>
              </w:rPr>
              <w:t>C</w:t>
            </w:r>
            <w:r w:rsidR="00212835" w:rsidRPr="00987827">
              <w:rPr>
                <w:b/>
                <w:sz w:val="24"/>
                <w:szCs w:val="24"/>
                <w:lang w:val="fr-FR"/>
              </w:rPr>
              <w:t>ount</w:t>
            </w:r>
            <w:r w:rsidRPr="00987827">
              <w:rPr>
                <w:b/>
                <w:sz w:val="24"/>
                <w:szCs w:val="24"/>
                <w:lang w:val="fr-FR"/>
              </w:rPr>
              <w:t>ing</w:t>
            </w:r>
            <w:proofErr w:type="spellEnd"/>
          </w:p>
        </w:tc>
      </w:tr>
      <w:tr w:rsidR="00212835" w:rsidRPr="00987827" w14:paraId="5AA88588" w14:textId="77777777" w:rsidTr="00BD5401">
        <w:tc>
          <w:tcPr>
            <w:tcW w:w="675" w:type="dxa"/>
            <w:vAlign w:val="center"/>
          </w:tcPr>
          <w:p w14:paraId="640DD3A5" w14:textId="77777777" w:rsidR="00212835" w:rsidRPr="00987827" w:rsidRDefault="00212835" w:rsidP="00212835">
            <w:pPr>
              <w:spacing w:after="0" w:line="240" w:lineRule="auto"/>
              <w:jc w:val="center"/>
              <w:rPr>
                <w:sz w:val="24"/>
                <w:szCs w:val="24"/>
                <w:lang w:val="fr-FR"/>
              </w:rPr>
            </w:pPr>
            <w:r w:rsidRPr="00987827">
              <w:rPr>
                <w:sz w:val="24"/>
                <w:szCs w:val="24"/>
                <w:lang w:val="fr-FR"/>
              </w:rPr>
              <w:t>AV</w:t>
            </w:r>
          </w:p>
        </w:tc>
        <w:tc>
          <w:tcPr>
            <w:tcW w:w="3969" w:type="dxa"/>
            <w:gridSpan w:val="2"/>
          </w:tcPr>
          <w:p w14:paraId="017D56A8" w14:textId="77777777" w:rsidR="00212835" w:rsidRPr="00987827" w:rsidRDefault="00212835" w:rsidP="00212835">
            <w:pPr>
              <w:spacing w:after="0" w:line="240" w:lineRule="auto"/>
              <w:rPr>
                <w:noProof/>
                <w:sz w:val="24"/>
                <w:szCs w:val="24"/>
                <w:lang w:val="fr-FR"/>
              </w:rPr>
            </w:pPr>
          </w:p>
        </w:tc>
        <w:tc>
          <w:tcPr>
            <w:tcW w:w="1560" w:type="dxa"/>
            <w:gridSpan w:val="2"/>
            <w:vMerge/>
            <w:vAlign w:val="center"/>
          </w:tcPr>
          <w:p w14:paraId="40722C38" w14:textId="77777777" w:rsidR="00212835" w:rsidRPr="00987827" w:rsidRDefault="00212835" w:rsidP="00212835">
            <w:pPr>
              <w:spacing w:after="0" w:line="240" w:lineRule="auto"/>
              <w:jc w:val="center"/>
              <w:rPr>
                <w:noProof/>
                <w:color w:val="000000"/>
                <w:sz w:val="20"/>
                <w:szCs w:val="20"/>
                <w:lang w:val="fr-FR"/>
              </w:rPr>
            </w:pPr>
          </w:p>
        </w:tc>
        <w:tc>
          <w:tcPr>
            <w:tcW w:w="3969" w:type="dxa"/>
            <w:gridSpan w:val="2"/>
            <w:tcBorders>
              <w:top w:val="nil"/>
            </w:tcBorders>
          </w:tcPr>
          <w:p w14:paraId="77173B3B" w14:textId="77777777" w:rsidR="00212835" w:rsidRPr="00987827" w:rsidRDefault="00212835" w:rsidP="00212835">
            <w:pPr>
              <w:spacing w:after="0" w:line="240" w:lineRule="auto"/>
              <w:jc w:val="center"/>
              <w:rPr>
                <w:sz w:val="24"/>
                <w:szCs w:val="24"/>
                <w:lang w:val="fr-FR"/>
              </w:rPr>
            </w:pPr>
            <w:r w:rsidRPr="00987827">
              <w:rPr>
                <w:sz w:val="24"/>
                <w:szCs w:val="24"/>
                <w:lang w:val="fr-FR"/>
              </w:rPr>
              <w:t xml:space="preserve">            (accumulation  x10)</w:t>
            </w:r>
          </w:p>
        </w:tc>
        <w:tc>
          <w:tcPr>
            <w:tcW w:w="581" w:type="dxa"/>
            <w:tcBorders>
              <w:top w:val="nil"/>
            </w:tcBorders>
            <w:vAlign w:val="center"/>
          </w:tcPr>
          <w:p w14:paraId="51483866" w14:textId="77777777" w:rsidR="00212835" w:rsidRPr="00987827" w:rsidRDefault="00212835" w:rsidP="00212835">
            <w:pPr>
              <w:spacing w:after="0" w:line="240" w:lineRule="auto"/>
              <w:jc w:val="center"/>
              <w:rPr>
                <w:sz w:val="24"/>
                <w:szCs w:val="24"/>
                <w:lang w:val="fr-FR"/>
              </w:rPr>
            </w:pPr>
            <w:r w:rsidRPr="00987827">
              <w:rPr>
                <w:sz w:val="24"/>
                <w:szCs w:val="24"/>
                <w:lang w:val="fr-FR"/>
              </w:rPr>
              <w:t>AV</w:t>
            </w:r>
          </w:p>
        </w:tc>
      </w:tr>
      <w:tr w:rsidR="00BD5401" w:rsidRPr="00987827" w14:paraId="61D870A2" w14:textId="77777777" w:rsidTr="00BD5401">
        <w:tc>
          <w:tcPr>
            <w:tcW w:w="675" w:type="dxa"/>
            <w:vAlign w:val="center"/>
          </w:tcPr>
          <w:p w14:paraId="0E17A281" w14:textId="77777777" w:rsidR="00BD5401" w:rsidRPr="00987827" w:rsidRDefault="00BD5401" w:rsidP="00212835">
            <w:pPr>
              <w:spacing w:after="0" w:line="240" w:lineRule="auto"/>
              <w:jc w:val="center"/>
              <w:rPr>
                <w:sz w:val="24"/>
                <w:szCs w:val="24"/>
                <w:lang w:val="fr-FR"/>
              </w:rPr>
            </w:pPr>
            <w:r w:rsidRPr="00987827">
              <w:rPr>
                <w:sz w:val="24"/>
                <w:szCs w:val="24"/>
                <w:lang w:val="fr-FR"/>
              </w:rPr>
              <w:t xml:space="preserve"> 1</w:t>
            </w:r>
          </w:p>
          <w:p w14:paraId="3BC1D826" w14:textId="77777777" w:rsidR="00BD5401" w:rsidRPr="00987827" w:rsidRDefault="00BD5401" w:rsidP="00212835">
            <w:pPr>
              <w:spacing w:after="0" w:line="240" w:lineRule="auto"/>
              <w:jc w:val="center"/>
              <w:rPr>
                <w:noProof/>
                <w:sz w:val="24"/>
                <w:szCs w:val="24"/>
                <w:lang w:val="fr-FR"/>
              </w:rPr>
            </w:pPr>
          </w:p>
        </w:tc>
        <w:tc>
          <w:tcPr>
            <w:tcW w:w="2694" w:type="dxa"/>
          </w:tcPr>
          <w:p w14:paraId="168E06DE" w14:textId="77777777" w:rsidR="00BD5401" w:rsidRPr="00987827" w:rsidRDefault="00BD5401" w:rsidP="00212835">
            <w:pPr>
              <w:spacing w:after="0" w:line="240" w:lineRule="auto"/>
              <w:jc w:val="right"/>
              <w:rPr>
                <w:noProof/>
                <w:sz w:val="24"/>
                <w:szCs w:val="24"/>
                <w:lang w:val="fr-FR"/>
              </w:rPr>
            </w:pPr>
            <w:r w:rsidRPr="00987827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00DC481E" wp14:editId="1DC74EB0">
                  <wp:extent cx="1668785" cy="720000"/>
                  <wp:effectExtent l="0" t="0" r="762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785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61AA3D0D" w14:textId="77777777" w:rsidR="00BD5401" w:rsidRPr="00987827" w:rsidRDefault="00BD5401" w:rsidP="00212835">
            <w:pPr>
              <w:spacing w:after="0" w:line="240" w:lineRule="auto"/>
              <w:jc w:val="right"/>
              <w:rPr>
                <w:noProof/>
                <w:sz w:val="24"/>
                <w:szCs w:val="24"/>
                <w:lang w:val="fr-FR"/>
              </w:rPr>
            </w:pPr>
            <w:r w:rsidRPr="00987827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02227ABA" wp14:editId="7FCAE6CE">
                  <wp:extent cx="707390" cy="707390"/>
                  <wp:effectExtent l="0" t="0" r="3810" b="3810"/>
                  <wp:docPr id="60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7390" cy="707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" w:type="dxa"/>
            <w:vAlign w:val="center"/>
          </w:tcPr>
          <w:p w14:paraId="5AF503B9" w14:textId="77777777" w:rsidR="00BD5401" w:rsidRPr="00987827" w:rsidRDefault="00BD5401" w:rsidP="00212835">
            <w:pPr>
              <w:spacing w:after="0" w:line="240" w:lineRule="auto"/>
              <w:jc w:val="center"/>
              <w:rPr>
                <w:sz w:val="28"/>
                <w:szCs w:val="28"/>
                <w:lang w:val="fr-FR"/>
              </w:rPr>
            </w:pPr>
            <w:r w:rsidRPr="00987827">
              <w:rPr>
                <w:sz w:val="28"/>
                <w:szCs w:val="28"/>
                <w:lang w:val="fr-FR"/>
              </w:rPr>
              <w:t>4</w:t>
            </w:r>
          </w:p>
        </w:tc>
        <w:tc>
          <w:tcPr>
            <w:tcW w:w="848" w:type="dxa"/>
            <w:vAlign w:val="center"/>
          </w:tcPr>
          <w:p w14:paraId="049CAE8C" w14:textId="77777777" w:rsidR="00BD5401" w:rsidRPr="00987827" w:rsidRDefault="00BD5401" w:rsidP="00212835">
            <w:pPr>
              <w:spacing w:after="0" w:line="240" w:lineRule="auto"/>
              <w:jc w:val="center"/>
              <w:rPr>
                <w:sz w:val="20"/>
                <w:szCs w:val="20"/>
                <w:lang w:val="fr-FR"/>
              </w:rPr>
            </w:pPr>
          </w:p>
        </w:tc>
        <w:tc>
          <w:tcPr>
            <w:tcW w:w="4550" w:type="dxa"/>
            <w:gridSpan w:val="3"/>
            <w:vMerge w:val="restart"/>
            <w:vAlign w:val="center"/>
          </w:tcPr>
          <w:p w14:paraId="54711675" w14:textId="5098E2CF" w:rsidR="00BD5401" w:rsidRPr="00987827" w:rsidRDefault="00BD5401" w:rsidP="00A65664">
            <w:pPr>
              <w:spacing w:after="0" w:line="240" w:lineRule="auto"/>
              <w:jc w:val="both"/>
              <w:rPr>
                <w:sz w:val="20"/>
                <w:szCs w:val="20"/>
                <w:lang w:val="fr-FR"/>
              </w:rPr>
            </w:pPr>
            <w:r w:rsidRPr="00987827">
              <w:rPr>
                <w:sz w:val="20"/>
                <w:szCs w:val="20"/>
                <w:lang w:val="fr-FR"/>
              </w:rPr>
              <w:t xml:space="preserve">AV = </w:t>
            </w:r>
            <w:proofErr w:type="spellStart"/>
            <w:r w:rsidR="00F5222A" w:rsidRPr="00987827">
              <w:rPr>
                <w:sz w:val="20"/>
                <w:szCs w:val="20"/>
                <w:lang w:val="fr-FR"/>
              </w:rPr>
              <w:t>A</w:t>
            </w:r>
            <w:r w:rsidRPr="00987827">
              <w:rPr>
                <w:sz w:val="20"/>
                <w:szCs w:val="20"/>
                <w:lang w:val="fr-FR"/>
              </w:rPr>
              <w:t>veraging</w:t>
            </w:r>
            <w:proofErr w:type="spellEnd"/>
            <w:r w:rsidRPr="00987827">
              <w:rPr>
                <w:sz w:val="20"/>
                <w:szCs w:val="20"/>
                <w:lang w:val="fr-FR"/>
              </w:rPr>
              <w:t xml:space="preserve"> </w:t>
            </w:r>
            <w:r w:rsidR="00F5222A" w:rsidRPr="00987827">
              <w:rPr>
                <w:sz w:val="20"/>
                <w:szCs w:val="20"/>
                <w:lang w:val="fr-FR"/>
              </w:rPr>
              <w:t>F</w:t>
            </w:r>
            <w:r w:rsidRPr="00987827">
              <w:rPr>
                <w:sz w:val="20"/>
                <w:szCs w:val="20"/>
                <w:lang w:val="fr-FR"/>
              </w:rPr>
              <w:t>actor = Facteur de pondération (le nombre d'images prises qui ont été utilisées pour produire l'image sommaire affichée)</w:t>
            </w:r>
          </w:p>
          <w:p w14:paraId="2B50664C" w14:textId="77777777" w:rsidR="00BD5401" w:rsidRPr="00987827" w:rsidRDefault="00BD5401" w:rsidP="00A65664">
            <w:pPr>
              <w:spacing w:after="0" w:line="240" w:lineRule="auto"/>
              <w:jc w:val="both"/>
              <w:rPr>
                <w:sz w:val="20"/>
                <w:szCs w:val="20"/>
                <w:lang w:val="fr-FR"/>
              </w:rPr>
            </w:pPr>
          </w:p>
          <w:p w14:paraId="11775DA6" w14:textId="77777777" w:rsidR="00BD5401" w:rsidRPr="00987827" w:rsidRDefault="00BD5401" w:rsidP="00A65664">
            <w:pPr>
              <w:spacing w:after="0" w:line="240" w:lineRule="auto"/>
              <w:jc w:val="both"/>
              <w:rPr>
                <w:sz w:val="20"/>
                <w:szCs w:val="20"/>
                <w:lang w:val="fr-FR"/>
              </w:rPr>
            </w:pPr>
            <w:proofErr w:type="spellStart"/>
            <w:r w:rsidRPr="00987827">
              <w:rPr>
                <w:sz w:val="20"/>
                <w:szCs w:val="20"/>
                <w:lang w:val="fr-FR"/>
              </w:rPr>
              <w:t>Counting</w:t>
            </w:r>
            <w:proofErr w:type="spellEnd"/>
            <w:r w:rsidRPr="00987827">
              <w:rPr>
                <w:sz w:val="20"/>
                <w:szCs w:val="20"/>
                <w:lang w:val="fr-FR"/>
              </w:rPr>
              <w:t xml:space="preserve"> = photon count = détection à comptage de photons</w:t>
            </w:r>
          </w:p>
          <w:p w14:paraId="25323AD8" w14:textId="77777777" w:rsidR="00BD5401" w:rsidRPr="00987827" w:rsidRDefault="00BD5401" w:rsidP="00A65664">
            <w:pPr>
              <w:spacing w:after="0" w:line="240" w:lineRule="auto"/>
              <w:jc w:val="both"/>
              <w:rPr>
                <w:sz w:val="20"/>
                <w:szCs w:val="20"/>
                <w:lang w:val="fr-FR"/>
              </w:rPr>
            </w:pPr>
          </w:p>
          <w:p w14:paraId="4FDCBA00" w14:textId="539F65C8" w:rsidR="00BD5401" w:rsidRPr="00987827" w:rsidRDefault="00BD5401" w:rsidP="00A65664">
            <w:pPr>
              <w:spacing w:after="0" w:line="240" w:lineRule="auto"/>
              <w:jc w:val="both"/>
              <w:rPr>
                <w:sz w:val="20"/>
                <w:szCs w:val="20"/>
                <w:lang w:val="fr-FR"/>
              </w:rPr>
            </w:pPr>
            <w:proofErr w:type="spellStart"/>
            <w:r w:rsidRPr="00987827">
              <w:rPr>
                <w:sz w:val="20"/>
                <w:szCs w:val="20"/>
                <w:lang w:val="fr-FR"/>
              </w:rPr>
              <w:t>Standart</w:t>
            </w:r>
            <w:proofErr w:type="spellEnd"/>
            <w:r w:rsidRPr="00987827">
              <w:rPr>
                <w:sz w:val="20"/>
                <w:szCs w:val="20"/>
                <w:lang w:val="fr-FR"/>
              </w:rPr>
              <w:t xml:space="preserve"> = détection de flux photonique puis </w:t>
            </w:r>
            <w:r w:rsidRPr="00987827">
              <w:rPr>
                <w:sz w:val="20"/>
                <w:szCs w:val="20"/>
                <w:u w:val="single"/>
                <w:lang w:val="fr-FR"/>
              </w:rPr>
              <w:t>multiplication</w:t>
            </w:r>
            <w:r w:rsidRPr="00987827">
              <w:rPr>
                <w:sz w:val="20"/>
                <w:szCs w:val="20"/>
                <w:lang w:val="fr-FR"/>
              </w:rPr>
              <w:t xml:space="preserve"> par un facteur = </w:t>
            </w:r>
            <w:proofErr w:type="spellStart"/>
            <w:r w:rsidRPr="00987827">
              <w:rPr>
                <w:sz w:val="20"/>
                <w:szCs w:val="20"/>
                <w:lang w:val="fr-FR"/>
              </w:rPr>
              <w:t>fluorogramme</w:t>
            </w:r>
            <w:proofErr w:type="spellEnd"/>
            <w:r w:rsidRPr="00987827">
              <w:rPr>
                <w:sz w:val="20"/>
                <w:szCs w:val="20"/>
                <w:lang w:val="fr-FR"/>
              </w:rPr>
              <w:t xml:space="preserve"> </w:t>
            </w:r>
            <w:r w:rsidRPr="00987827">
              <w:rPr>
                <w:sz w:val="20"/>
                <w:szCs w:val="20"/>
                <w:u w:val="single"/>
                <w:lang w:val="fr-FR"/>
              </w:rPr>
              <w:t>saccadé</w:t>
            </w:r>
          </w:p>
        </w:tc>
      </w:tr>
      <w:tr w:rsidR="00BD5401" w:rsidRPr="00987827" w14:paraId="7242DB69" w14:textId="77777777" w:rsidTr="00BD5401">
        <w:tc>
          <w:tcPr>
            <w:tcW w:w="675" w:type="dxa"/>
            <w:vAlign w:val="center"/>
          </w:tcPr>
          <w:p w14:paraId="4765E080" w14:textId="77777777" w:rsidR="00BD5401" w:rsidRPr="00987827" w:rsidRDefault="00BD5401" w:rsidP="00212835">
            <w:pPr>
              <w:spacing w:after="0" w:line="240" w:lineRule="auto"/>
              <w:jc w:val="center"/>
              <w:rPr>
                <w:sz w:val="24"/>
                <w:szCs w:val="24"/>
                <w:lang w:val="fr-FR"/>
              </w:rPr>
            </w:pPr>
            <w:r w:rsidRPr="00987827">
              <w:rPr>
                <w:sz w:val="24"/>
                <w:szCs w:val="24"/>
                <w:lang w:val="fr-FR"/>
              </w:rPr>
              <w:t>3</w:t>
            </w:r>
          </w:p>
          <w:p w14:paraId="2A626CB0" w14:textId="77777777" w:rsidR="00BD5401" w:rsidRPr="00987827" w:rsidRDefault="00BD5401" w:rsidP="00212835">
            <w:pPr>
              <w:spacing w:after="0" w:line="240" w:lineRule="auto"/>
              <w:jc w:val="center"/>
              <w:rPr>
                <w:noProof/>
                <w:sz w:val="24"/>
                <w:szCs w:val="24"/>
                <w:lang w:val="fr-FR"/>
              </w:rPr>
            </w:pPr>
          </w:p>
        </w:tc>
        <w:tc>
          <w:tcPr>
            <w:tcW w:w="2694" w:type="dxa"/>
          </w:tcPr>
          <w:p w14:paraId="1CF05BC7" w14:textId="77777777" w:rsidR="00BD5401" w:rsidRPr="00987827" w:rsidRDefault="00BD5401" w:rsidP="00212835">
            <w:pPr>
              <w:spacing w:after="0" w:line="240" w:lineRule="auto"/>
              <w:jc w:val="right"/>
              <w:rPr>
                <w:noProof/>
                <w:sz w:val="24"/>
                <w:szCs w:val="24"/>
                <w:lang w:val="fr-FR"/>
              </w:rPr>
            </w:pPr>
            <w:r w:rsidRPr="00987827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26055BFF" wp14:editId="36A70ED8">
                  <wp:extent cx="1668785" cy="720000"/>
                  <wp:effectExtent l="0" t="0" r="762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785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4BFDB1D7" w14:textId="77777777" w:rsidR="00BD5401" w:rsidRPr="00987827" w:rsidRDefault="00BD5401" w:rsidP="00212835">
            <w:pPr>
              <w:spacing w:after="0" w:line="240" w:lineRule="auto"/>
              <w:jc w:val="right"/>
              <w:rPr>
                <w:noProof/>
                <w:sz w:val="24"/>
                <w:szCs w:val="24"/>
                <w:lang w:val="fr-FR"/>
              </w:rPr>
            </w:pPr>
            <w:r w:rsidRPr="00987827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41F139B4" wp14:editId="5E3F81EF">
                  <wp:extent cx="666750" cy="679450"/>
                  <wp:effectExtent l="0" t="0" r="0" b="6350"/>
                  <wp:docPr id="62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679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" w:type="dxa"/>
            <w:vAlign w:val="center"/>
          </w:tcPr>
          <w:p w14:paraId="5E9C690F" w14:textId="77777777" w:rsidR="00BD5401" w:rsidRPr="00987827" w:rsidRDefault="00BD5401" w:rsidP="00212835">
            <w:pPr>
              <w:spacing w:after="0" w:line="240" w:lineRule="auto"/>
              <w:jc w:val="center"/>
              <w:rPr>
                <w:sz w:val="28"/>
                <w:szCs w:val="28"/>
                <w:lang w:val="fr-FR"/>
              </w:rPr>
            </w:pPr>
            <w:r w:rsidRPr="00987827">
              <w:rPr>
                <w:sz w:val="28"/>
                <w:szCs w:val="28"/>
                <w:lang w:val="fr-FR"/>
              </w:rPr>
              <w:t>12</w:t>
            </w:r>
          </w:p>
        </w:tc>
        <w:tc>
          <w:tcPr>
            <w:tcW w:w="848" w:type="dxa"/>
            <w:vAlign w:val="center"/>
          </w:tcPr>
          <w:p w14:paraId="31774A21" w14:textId="77777777" w:rsidR="00BD5401" w:rsidRPr="00987827" w:rsidRDefault="00BD5401" w:rsidP="00212835">
            <w:pPr>
              <w:spacing w:after="0" w:line="240" w:lineRule="auto"/>
              <w:jc w:val="center"/>
              <w:rPr>
                <w:noProof/>
                <w:sz w:val="28"/>
                <w:szCs w:val="28"/>
                <w:lang w:val="fr-FR"/>
              </w:rPr>
            </w:pPr>
          </w:p>
        </w:tc>
        <w:tc>
          <w:tcPr>
            <w:tcW w:w="4550" w:type="dxa"/>
            <w:gridSpan w:val="3"/>
            <w:vMerge/>
          </w:tcPr>
          <w:p w14:paraId="4E42C315" w14:textId="77777777" w:rsidR="00BD5401" w:rsidRPr="00987827" w:rsidRDefault="00BD5401" w:rsidP="00212835">
            <w:pPr>
              <w:spacing w:after="0" w:line="240" w:lineRule="auto"/>
              <w:jc w:val="center"/>
              <w:rPr>
                <w:noProof/>
                <w:sz w:val="24"/>
                <w:szCs w:val="24"/>
                <w:lang w:val="fr-FR"/>
              </w:rPr>
            </w:pPr>
          </w:p>
        </w:tc>
      </w:tr>
      <w:tr w:rsidR="00212835" w:rsidRPr="00987827" w14:paraId="661E1C75" w14:textId="77777777" w:rsidTr="00BD5401">
        <w:tc>
          <w:tcPr>
            <w:tcW w:w="675" w:type="dxa"/>
            <w:vAlign w:val="center"/>
          </w:tcPr>
          <w:p w14:paraId="09E842BC" w14:textId="77777777" w:rsidR="00212835" w:rsidRPr="00987827" w:rsidRDefault="00212835" w:rsidP="00212835">
            <w:pPr>
              <w:spacing w:after="0" w:line="240" w:lineRule="auto"/>
              <w:jc w:val="center"/>
              <w:rPr>
                <w:sz w:val="24"/>
                <w:szCs w:val="24"/>
                <w:lang w:val="fr-FR"/>
              </w:rPr>
            </w:pPr>
            <w:r w:rsidRPr="00987827">
              <w:rPr>
                <w:sz w:val="24"/>
                <w:szCs w:val="24"/>
                <w:lang w:val="fr-FR"/>
              </w:rPr>
              <w:t>6</w:t>
            </w:r>
          </w:p>
          <w:p w14:paraId="2E54D5E1" w14:textId="77777777" w:rsidR="00212835" w:rsidRPr="00987827" w:rsidRDefault="00212835" w:rsidP="00212835">
            <w:pPr>
              <w:spacing w:after="0" w:line="240" w:lineRule="auto"/>
              <w:jc w:val="center"/>
              <w:rPr>
                <w:noProof/>
                <w:sz w:val="24"/>
                <w:szCs w:val="24"/>
                <w:lang w:val="fr-FR"/>
              </w:rPr>
            </w:pPr>
          </w:p>
        </w:tc>
        <w:tc>
          <w:tcPr>
            <w:tcW w:w="2694" w:type="dxa"/>
          </w:tcPr>
          <w:p w14:paraId="079DD955" w14:textId="77777777" w:rsidR="00212835" w:rsidRPr="00987827" w:rsidRDefault="00212835" w:rsidP="00212835">
            <w:pPr>
              <w:spacing w:after="0" w:line="240" w:lineRule="auto"/>
              <w:jc w:val="right"/>
              <w:rPr>
                <w:noProof/>
                <w:sz w:val="24"/>
                <w:szCs w:val="24"/>
                <w:lang w:val="fr-FR"/>
              </w:rPr>
            </w:pPr>
            <w:r w:rsidRPr="00987827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45689BF8" wp14:editId="59345362">
                  <wp:extent cx="1668785" cy="720000"/>
                  <wp:effectExtent l="0" t="0" r="762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785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4DA73505" w14:textId="77777777" w:rsidR="00212835" w:rsidRPr="00987827" w:rsidRDefault="00212835" w:rsidP="00212835">
            <w:pPr>
              <w:spacing w:after="0" w:line="240" w:lineRule="auto"/>
              <w:jc w:val="right"/>
              <w:rPr>
                <w:noProof/>
                <w:sz w:val="24"/>
                <w:szCs w:val="24"/>
                <w:lang w:val="fr-FR"/>
              </w:rPr>
            </w:pPr>
            <w:r w:rsidRPr="00987827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476FABB8" wp14:editId="221B98DF">
                  <wp:extent cx="666750" cy="679450"/>
                  <wp:effectExtent l="0" t="0" r="0" b="6350"/>
                  <wp:docPr id="64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679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" w:type="dxa"/>
            <w:vAlign w:val="center"/>
          </w:tcPr>
          <w:p w14:paraId="22A9E1ED" w14:textId="77777777" w:rsidR="00212835" w:rsidRPr="00987827" w:rsidRDefault="00212835" w:rsidP="00212835">
            <w:pPr>
              <w:spacing w:after="0" w:line="240" w:lineRule="auto"/>
              <w:jc w:val="center"/>
              <w:rPr>
                <w:sz w:val="28"/>
                <w:szCs w:val="28"/>
                <w:lang w:val="fr-FR"/>
              </w:rPr>
            </w:pPr>
            <w:r w:rsidRPr="00987827">
              <w:rPr>
                <w:sz w:val="28"/>
                <w:szCs w:val="28"/>
                <w:lang w:val="fr-FR"/>
              </w:rPr>
              <w:t>22</w:t>
            </w:r>
          </w:p>
        </w:tc>
        <w:tc>
          <w:tcPr>
            <w:tcW w:w="848" w:type="dxa"/>
            <w:vAlign w:val="center"/>
          </w:tcPr>
          <w:p w14:paraId="6A4D0428" w14:textId="77777777" w:rsidR="00212835" w:rsidRPr="00987827" w:rsidRDefault="00212835" w:rsidP="00212835">
            <w:pPr>
              <w:spacing w:after="0" w:line="240" w:lineRule="auto"/>
              <w:jc w:val="center"/>
              <w:rPr>
                <w:noProof/>
                <w:sz w:val="28"/>
                <w:szCs w:val="28"/>
                <w:lang w:val="fr-FR"/>
              </w:rPr>
            </w:pPr>
          </w:p>
        </w:tc>
        <w:tc>
          <w:tcPr>
            <w:tcW w:w="2693" w:type="dxa"/>
          </w:tcPr>
          <w:p w14:paraId="27A5622D" w14:textId="77777777" w:rsidR="00212835" w:rsidRPr="00987827" w:rsidRDefault="00212835" w:rsidP="00212835">
            <w:pPr>
              <w:spacing w:after="0" w:line="240" w:lineRule="auto"/>
              <w:jc w:val="right"/>
              <w:rPr>
                <w:sz w:val="24"/>
                <w:szCs w:val="24"/>
                <w:lang w:val="fr-FR"/>
              </w:rPr>
            </w:pPr>
          </w:p>
        </w:tc>
        <w:tc>
          <w:tcPr>
            <w:tcW w:w="1276" w:type="dxa"/>
          </w:tcPr>
          <w:p w14:paraId="0EB4248E" w14:textId="77777777" w:rsidR="00212835" w:rsidRPr="00987827" w:rsidRDefault="00212835" w:rsidP="00212835">
            <w:pPr>
              <w:spacing w:after="0" w:line="240" w:lineRule="auto"/>
              <w:jc w:val="right"/>
              <w:rPr>
                <w:sz w:val="24"/>
                <w:szCs w:val="24"/>
                <w:lang w:val="fr-FR"/>
              </w:rPr>
            </w:pPr>
          </w:p>
        </w:tc>
        <w:tc>
          <w:tcPr>
            <w:tcW w:w="581" w:type="dxa"/>
            <w:vAlign w:val="center"/>
          </w:tcPr>
          <w:p w14:paraId="2FEB04A6" w14:textId="77777777" w:rsidR="00212835" w:rsidRPr="00987827" w:rsidRDefault="00212835" w:rsidP="00212835">
            <w:pPr>
              <w:spacing w:after="0" w:line="240" w:lineRule="auto"/>
              <w:jc w:val="center"/>
              <w:rPr>
                <w:noProof/>
                <w:sz w:val="24"/>
                <w:szCs w:val="24"/>
                <w:lang w:val="fr-FR"/>
              </w:rPr>
            </w:pPr>
          </w:p>
        </w:tc>
      </w:tr>
      <w:tr w:rsidR="00212835" w:rsidRPr="00987827" w14:paraId="53D9F6D2" w14:textId="77777777" w:rsidTr="00BD5401">
        <w:tc>
          <w:tcPr>
            <w:tcW w:w="675" w:type="dxa"/>
            <w:vAlign w:val="center"/>
          </w:tcPr>
          <w:p w14:paraId="2C36B1A3" w14:textId="77777777" w:rsidR="00212835" w:rsidRPr="00987827" w:rsidRDefault="00212835" w:rsidP="00212835">
            <w:pPr>
              <w:spacing w:after="0" w:line="240" w:lineRule="auto"/>
              <w:jc w:val="center"/>
              <w:rPr>
                <w:sz w:val="24"/>
                <w:szCs w:val="24"/>
                <w:lang w:val="fr-FR"/>
              </w:rPr>
            </w:pPr>
            <w:r w:rsidRPr="00987827">
              <w:rPr>
                <w:sz w:val="24"/>
                <w:szCs w:val="24"/>
                <w:lang w:val="fr-FR"/>
              </w:rPr>
              <w:t>10</w:t>
            </w:r>
          </w:p>
          <w:p w14:paraId="49497ABA" w14:textId="77777777" w:rsidR="00212835" w:rsidRPr="00987827" w:rsidRDefault="00212835" w:rsidP="00212835">
            <w:pPr>
              <w:spacing w:after="0" w:line="240" w:lineRule="auto"/>
              <w:jc w:val="center"/>
              <w:rPr>
                <w:noProof/>
                <w:sz w:val="24"/>
                <w:szCs w:val="24"/>
                <w:lang w:val="fr-FR"/>
              </w:rPr>
            </w:pPr>
          </w:p>
        </w:tc>
        <w:tc>
          <w:tcPr>
            <w:tcW w:w="2694" w:type="dxa"/>
          </w:tcPr>
          <w:p w14:paraId="22F61A79" w14:textId="77777777" w:rsidR="00212835" w:rsidRPr="00987827" w:rsidRDefault="00212835" w:rsidP="00212835">
            <w:pPr>
              <w:spacing w:after="0" w:line="240" w:lineRule="auto"/>
              <w:jc w:val="right"/>
              <w:rPr>
                <w:noProof/>
                <w:sz w:val="24"/>
                <w:szCs w:val="24"/>
                <w:lang w:val="fr-FR"/>
              </w:rPr>
            </w:pPr>
            <w:r w:rsidRPr="00987827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17C4737D" wp14:editId="668F3908">
                  <wp:extent cx="1668785" cy="720000"/>
                  <wp:effectExtent l="0" t="0" r="7620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785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566252D2" w14:textId="77777777" w:rsidR="00212835" w:rsidRPr="00987827" w:rsidRDefault="00212835" w:rsidP="00212835">
            <w:pPr>
              <w:spacing w:after="0" w:line="240" w:lineRule="auto"/>
              <w:jc w:val="right"/>
              <w:rPr>
                <w:noProof/>
                <w:sz w:val="24"/>
                <w:szCs w:val="24"/>
                <w:lang w:val="fr-FR"/>
              </w:rPr>
            </w:pPr>
            <w:r w:rsidRPr="00987827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1F8BD1B5" wp14:editId="51F8D283">
                  <wp:extent cx="673100" cy="692150"/>
                  <wp:effectExtent l="0" t="0" r="12700" b="0"/>
                  <wp:docPr id="66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3100" cy="692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" w:type="dxa"/>
            <w:vAlign w:val="center"/>
          </w:tcPr>
          <w:p w14:paraId="15102B57" w14:textId="77777777" w:rsidR="00212835" w:rsidRPr="00987827" w:rsidRDefault="00212835" w:rsidP="00212835">
            <w:pPr>
              <w:spacing w:after="0" w:line="240" w:lineRule="auto"/>
              <w:jc w:val="center"/>
              <w:rPr>
                <w:b/>
                <w:color w:val="FF6600"/>
                <w:sz w:val="28"/>
                <w:szCs w:val="28"/>
                <w:lang w:val="fr-FR"/>
              </w:rPr>
            </w:pPr>
            <w:r w:rsidRPr="00987827">
              <w:rPr>
                <w:b/>
                <w:color w:val="FF6600"/>
                <w:sz w:val="28"/>
                <w:szCs w:val="28"/>
                <w:lang w:val="fr-FR"/>
              </w:rPr>
              <w:t>38</w:t>
            </w:r>
          </w:p>
        </w:tc>
        <w:tc>
          <w:tcPr>
            <w:tcW w:w="848" w:type="dxa"/>
            <w:vAlign w:val="center"/>
          </w:tcPr>
          <w:p w14:paraId="285B7569" w14:textId="77777777" w:rsidR="00212835" w:rsidRPr="00987827" w:rsidRDefault="00212835" w:rsidP="00212835">
            <w:pPr>
              <w:spacing w:after="0" w:line="240" w:lineRule="auto"/>
              <w:jc w:val="center"/>
              <w:rPr>
                <w:b/>
                <w:sz w:val="28"/>
                <w:szCs w:val="28"/>
                <w:lang w:val="fr-FR"/>
              </w:rPr>
            </w:pPr>
            <w:r w:rsidRPr="00987827">
              <w:rPr>
                <w:b/>
                <w:sz w:val="28"/>
                <w:szCs w:val="28"/>
                <w:lang w:val="fr-FR"/>
              </w:rPr>
              <w:t>34</w:t>
            </w:r>
          </w:p>
        </w:tc>
        <w:tc>
          <w:tcPr>
            <w:tcW w:w="2693" w:type="dxa"/>
          </w:tcPr>
          <w:p w14:paraId="57B3F796" w14:textId="77777777" w:rsidR="00212835" w:rsidRPr="00987827" w:rsidRDefault="00212835" w:rsidP="00212835">
            <w:pPr>
              <w:spacing w:after="0" w:line="240" w:lineRule="auto"/>
              <w:jc w:val="right"/>
              <w:rPr>
                <w:sz w:val="24"/>
                <w:szCs w:val="24"/>
                <w:lang w:val="fr-FR"/>
              </w:rPr>
            </w:pPr>
            <w:r w:rsidRPr="00987827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51B0C98D" wp14:editId="0630F786">
                  <wp:extent cx="1668785" cy="720000"/>
                  <wp:effectExtent l="0" t="0" r="7620" b="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785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14:paraId="2E2E2968" w14:textId="77777777" w:rsidR="00212835" w:rsidRPr="00987827" w:rsidRDefault="00212835" w:rsidP="00212835">
            <w:pPr>
              <w:spacing w:after="0" w:line="240" w:lineRule="auto"/>
              <w:jc w:val="right"/>
              <w:rPr>
                <w:sz w:val="24"/>
                <w:szCs w:val="24"/>
                <w:lang w:val="fr-FR"/>
              </w:rPr>
            </w:pPr>
            <w:r w:rsidRPr="00987827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1F94863B" wp14:editId="1FEE41E7">
                  <wp:extent cx="683455" cy="720000"/>
                  <wp:effectExtent l="0" t="0" r="2540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455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" w:type="dxa"/>
            <w:vAlign w:val="center"/>
          </w:tcPr>
          <w:p w14:paraId="1A734991" w14:textId="26BDD237" w:rsidR="00212835" w:rsidRPr="00987827" w:rsidRDefault="00212835" w:rsidP="00212835">
            <w:pPr>
              <w:spacing w:after="0" w:line="240" w:lineRule="auto"/>
              <w:jc w:val="center"/>
              <w:rPr>
                <w:sz w:val="24"/>
                <w:szCs w:val="24"/>
                <w:lang w:val="fr-FR"/>
              </w:rPr>
            </w:pPr>
            <w:r w:rsidRPr="00987827">
              <w:rPr>
                <w:sz w:val="24"/>
                <w:szCs w:val="24"/>
                <w:lang w:val="fr-FR"/>
              </w:rPr>
              <w:t>1</w:t>
            </w:r>
          </w:p>
        </w:tc>
      </w:tr>
      <w:tr w:rsidR="00212835" w:rsidRPr="00987827" w14:paraId="41615955" w14:textId="77777777" w:rsidTr="00BD5401">
        <w:tc>
          <w:tcPr>
            <w:tcW w:w="675" w:type="dxa"/>
            <w:vAlign w:val="center"/>
          </w:tcPr>
          <w:p w14:paraId="6BDECA80" w14:textId="77777777" w:rsidR="00212835" w:rsidRPr="00987827" w:rsidRDefault="00212835" w:rsidP="00212835">
            <w:pPr>
              <w:spacing w:after="0" w:line="240" w:lineRule="auto"/>
              <w:jc w:val="center"/>
              <w:rPr>
                <w:sz w:val="24"/>
                <w:szCs w:val="24"/>
                <w:lang w:val="fr-FR"/>
              </w:rPr>
            </w:pPr>
            <w:r w:rsidRPr="00987827">
              <w:rPr>
                <w:sz w:val="24"/>
                <w:szCs w:val="24"/>
                <w:lang w:val="fr-FR"/>
              </w:rPr>
              <w:t>30</w:t>
            </w:r>
          </w:p>
          <w:p w14:paraId="5D0B8623" w14:textId="77777777" w:rsidR="00212835" w:rsidRPr="00987827" w:rsidRDefault="00212835" w:rsidP="00212835">
            <w:pPr>
              <w:spacing w:after="0" w:line="240" w:lineRule="auto"/>
              <w:jc w:val="center"/>
              <w:rPr>
                <w:noProof/>
                <w:sz w:val="24"/>
                <w:szCs w:val="24"/>
                <w:lang w:val="fr-FR"/>
              </w:rPr>
            </w:pPr>
          </w:p>
        </w:tc>
        <w:tc>
          <w:tcPr>
            <w:tcW w:w="2694" w:type="dxa"/>
          </w:tcPr>
          <w:p w14:paraId="1E25CD73" w14:textId="77777777" w:rsidR="00212835" w:rsidRPr="00987827" w:rsidRDefault="00212835" w:rsidP="00212835">
            <w:pPr>
              <w:spacing w:after="0" w:line="240" w:lineRule="auto"/>
              <w:jc w:val="right"/>
              <w:rPr>
                <w:noProof/>
                <w:sz w:val="24"/>
                <w:szCs w:val="24"/>
                <w:lang w:val="fr-FR"/>
              </w:rPr>
            </w:pPr>
            <w:r w:rsidRPr="00987827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126304CD" wp14:editId="7BBBE3B1">
                  <wp:extent cx="1668785" cy="720000"/>
                  <wp:effectExtent l="0" t="0" r="7620" b="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785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2B477B5D" w14:textId="77777777" w:rsidR="00212835" w:rsidRPr="00987827" w:rsidRDefault="00212835" w:rsidP="00212835">
            <w:pPr>
              <w:spacing w:after="0" w:line="240" w:lineRule="auto"/>
              <w:jc w:val="right"/>
              <w:rPr>
                <w:noProof/>
                <w:sz w:val="24"/>
                <w:szCs w:val="24"/>
                <w:lang w:val="fr-FR"/>
              </w:rPr>
            </w:pPr>
            <w:r w:rsidRPr="00987827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721AF87B" wp14:editId="0FBB7834">
                  <wp:extent cx="673100" cy="698500"/>
                  <wp:effectExtent l="0" t="0" r="12700" b="12700"/>
                  <wp:docPr id="7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3100" cy="698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" w:type="dxa"/>
            <w:vAlign w:val="center"/>
          </w:tcPr>
          <w:p w14:paraId="7054564E" w14:textId="77777777" w:rsidR="00212835" w:rsidRPr="00987827" w:rsidRDefault="00212835" w:rsidP="00212835">
            <w:pPr>
              <w:spacing w:after="0" w:line="240" w:lineRule="auto"/>
              <w:jc w:val="center"/>
              <w:rPr>
                <w:b/>
                <w:color w:val="FF6600"/>
                <w:sz w:val="28"/>
                <w:szCs w:val="28"/>
                <w:lang w:val="fr-FR"/>
              </w:rPr>
            </w:pPr>
            <w:r w:rsidRPr="00987827">
              <w:rPr>
                <w:b/>
                <w:color w:val="FF6600"/>
                <w:sz w:val="28"/>
                <w:szCs w:val="28"/>
                <w:lang w:val="fr-FR"/>
              </w:rPr>
              <w:t>133</w:t>
            </w:r>
          </w:p>
        </w:tc>
        <w:tc>
          <w:tcPr>
            <w:tcW w:w="848" w:type="dxa"/>
            <w:vAlign w:val="center"/>
          </w:tcPr>
          <w:p w14:paraId="6E7FDF07" w14:textId="77777777" w:rsidR="00212835" w:rsidRPr="00987827" w:rsidRDefault="00212835" w:rsidP="00212835">
            <w:pPr>
              <w:spacing w:after="0" w:line="240" w:lineRule="auto"/>
              <w:jc w:val="center"/>
              <w:rPr>
                <w:b/>
                <w:sz w:val="28"/>
                <w:szCs w:val="28"/>
                <w:lang w:val="fr-FR"/>
              </w:rPr>
            </w:pPr>
            <w:r w:rsidRPr="00987827">
              <w:rPr>
                <w:b/>
                <w:sz w:val="28"/>
                <w:szCs w:val="28"/>
                <w:lang w:val="fr-FR"/>
              </w:rPr>
              <w:t>68</w:t>
            </w:r>
          </w:p>
        </w:tc>
        <w:tc>
          <w:tcPr>
            <w:tcW w:w="2693" w:type="dxa"/>
          </w:tcPr>
          <w:p w14:paraId="3A9BF093" w14:textId="77777777" w:rsidR="00212835" w:rsidRPr="00987827" w:rsidRDefault="00212835" w:rsidP="00212835">
            <w:pPr>
              <w:spacing w:after="0" w:line="240" w:lineRule="auto"/>
              <w:jc w:val="right"/>
              <w:rPr>
                <w:sz w:val="24"/>
                <w:szCs w:val="24"/>
                <w:lang w:val="fr-FR"/>
              </w:rPr>
            </w:pPr>
            <w:r w:rsidRPr="00987827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25FF1D90" wp14:editId="471DD968">
                  <wp:extent cx="1668785" cy="720000"/>
                  <wp:effectExtent l="0" t="0" r="7620" b="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785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14:paraId="0B6919F0" w14:textId="77777777" w:rsidR="00212835" w:rsidRPr="00987827" w:rsidRDefault="00212835" w:rsidP="00212835">
            <w:pPr>
              <w:spacing w:after="0" w:line="240" w:lineRule="auto"/>
              <w:jc w:val="right"/>
              <w:rPr>
                <w:sz w:val="24"/>
                <w:szCs w:val="24"/>
                <w:lang w:val="fr-FR"/>
              </w:rPr>
            </w:pPr>
            <w:r w:rsidRPr="00987827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5F2A382E" wp14:editId="71BA2EE6">
                  <wp:extent cx="696264" cy="720000"/>
                  <wp:effectExtent l="0" t="0" r="0" b="0"/>
                  <wp:docPr id="73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6264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" w:type="dxa"/>
            <w:vAlign w:val="center"/>
          </w:tcPr>
          <w:p w14:paraId="6837D7DE" w14:textId="5B3642A6" w:rsidR="00212835" w:rsidRPr="00987827" w:rsidRDefault="00212835" w:rsidP="00212835">
            <w:pPr>
              <w:spacing w:after="0" w:line="240" w:lineRule="auto"/>
              <w:jc w:val="center"/>
              <w:rPr>
                <w:sz w:val="24"/>
                <w:szCs w:val="24"/>
                <w:lang w:val="fr-FR"/>
              </w:rPr>
            </w:pPr>
            <w:r w:rsidRPr="00987827">
              <w:rPr>
                <w:sz w:val="24"/>
                <w:szCs w:val="24"/>
                <w:lang w:val="fr-FR"/>
              </w:rPr>
              <w:t>2</w:t>
            </w:r>
          </w:p>
        </w:tc>
      </w:tr>
      <w:tr w:rsidR="00212835" w:rsidRPr="00987827" w14:paraId="08F4D943" w14:textId="77777777" w:rsidTr="005B3CE7">
        <w:tc>
          <w:tcPr>
            <w:tcW w:w="675" w:type="dxa"/>
            <w:tcBorders>
              <w:bottom w:val="thickThinMediumGap" w:sz="24" w:space="0" w:color="auto"/>
            </w:tcBorders>
            <w:vAlign w:val="center"/>
          </w:tcPr>
          <w:p w14:paraId="4EACEB1E" w14:textId="77777777" w:rsidR="00212835" w:rsidRPr="00987827" w:rsidRDefault="00212835" w:rsidP="00212835">
            <w:pPr>
              <w:spacing w:after="0" w:line="240" w:lineRule="auto"/>
              <w:jc w:val="center"/>
              <w:rPr>
                <w:sz w:val="24"/>
                <w:szCs w:val="24"/>
                <w:lang w:val="fr-FR"/>
              </w:rPr>
            </w:pPr>
            <w:r w:rsidRPr="00987827">
              <w:rPr>
                <w:sz w:val="24"/>
                <w:szCs w:val="24"/>
                <w:lang w:val="fr-FR"/>
              </w:rPr>
              <w:t xml:space="preserve"> 160</w:t>
            </w:r>
          </w:p>
          <w:p w14:paraId="5AC4C48D" w14:textId="77777777" w:rsidR="00212835" w:rsidRPr="00987827" w:rsidRDefault="00212835" w:rsidP="00212835">
            <w:pPr>
              <w:spacing w:after="0" w:line="240" w:lineRule="auto"/>
              <w:jc w:val="center"/>
              <w:rPr>
                <w:noProof/>
                <w:sz w:val="24"/>
                <w:szCs w:val="24"/>
                <w:lang w:val="fr-FR"/>
              </w:rPr>
            </w:pPr>
          </w:p>
        </w:tc>
        <w:tc>
          <w:tcPr>
            <w:tcW w:w="2694" w:type="dxa"/>
            <w:tcBorders>
              <w:bottom w:val="thickThinMediumGap" w:sz="24" w:space="0" w:color="auto"/>
            </w:tcBorders>
          </w:tcPr>
          <w:p w14:paraId="49B52938" w14:textId="77777777" w:rsidR="00212835" w:rsidRPr="00987827" w:rsidRDefault="00212835" w:rsidP="00212835">
            <w:pPr>
              <w:spacing w:after="0" w:line="240" w:lineRule="auto"/>
              <w:jc w:val="right"/>
              <w:rPr>
                <w:noProof/>
                <w:sz w:val="24"/>
                <w:szCs w:val="24"/>
                <w:lang w:val="fr-FR"/>
              </w:rPr>
            </w:pPr>
            <w:r w:rsidRPr="00987827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0EA626DE" wp14:editId="172DC920">
                  <wp:extent cx="1668785" cy="720000"/>
                  <wp:effectExtent l="0" t="0" r="7620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785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bottom w:val="thickThinMediumGap" w:sz="24" w:space="0" w:color="auto"/>
            </w:tcBorders>
          </w:tcPr>
          <w:p w14:paraId="45FB1492" w14:textId="77777777" w:rsidR="00212835" w:rsidRPr="00987827" w:rsidRDefault="00212835" w:rsidP="00212835">
            <w:pPr>
              <w:spacing w:after="0" w:line="240" w:lineRule="auto"/>
              <w:jc w:val="right"/>
              <w:rPr>
                <w:noProof/>
                <w:sz w:val="24"/>
                <w:szCs w:val="24"/>
                <w:lang w:val="fr-FR"/>
              </w:rPr>
            </w:pPr>
            <w:r w:rsidRPr="00987827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5289861F" wp14:editId="00EB47A1">
                  <wp:extent cx="673100" cy="692150"/>
                  <wp:effectExtent l="0" t="0" r="12700" b="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3100" cy="692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" w:type="dxa"/>
            <w:tcBorders>
              <w:bottom w:val="thickThinMediumGap" w:sz="24" w:space="0" w:color="auto"/>
            </w:tcBorders>
            <w:vAlign w:val="center"/>
          </w:tcPr>
          <w:p w14:paraId="4C510CF7" w14:textId="77777777" w:rsidR="00212835" w:rsidRPr="00987827" w:rsidRDefault="00212835" w:rsidP="00212835">
            <w:pPr>
              <w:spacing w:after="0" w:line="240" w:lineRule="auto"/>
              <w:jc w:val="center"/>
              <w:rPr>
                <w:b/>
                <w:color w:val="FF6600"/>
                <w:sz w:val="28"/>
                <w:szCs w:val="28"/>
                <w:lang w:val="fr-FR"/>
              </w:rPr>
            </w:pPr>
            <w:r w:rsidRPr="00987827">
              <w:rPr>
                <w:b/>
                <w:color w:val="FF6600"/>
                <w:sz w:val="28"/>
                <w:szCs w:val="28"/>
                <w:lang w:val="fr-FR"/>
              </w:rPr>
              <w:t>600</w:t>
            </w:r>
          </w:p>
        </w:tc>
        <w:tc>
          <w:tcPr>
            <w:tcW w:w="848" w:type="dxa"/>
            <w:tcBorders>
              <w:bottom w:val="thickThinMediumGap" w:sz="24" w:space="0" w:color="auto"/>
            </w:tcBorders>
            <w:vAlign w:val="center"/>
          </w:tcPr>
          <w:p w14:paraId="5C6B3718" w14:textId="77777777" w:rsidR="00212835" w:rsidRPr="00987827" w:rsidRDefault="00212835" w:rsidP="00212835">
            <w:pPr>
              <w:spacing w:after="0" w:line="240" w:lineRule="auto"/>
              <w:jc w:val="center"/>
              <w:rPr>
                <w:b/>
                <w:sz w:val="28"/>
                <w:szCs w:val="28"/>
                <w:lang w:val="fr-FR"/>
              </w:rPr>
            </w:pPr>
            <w:r w:rsidRPr="00987827">
              <w:rPr>
                <w:b/>
                <w:sz w:val="28"/>
                <w:szCs w:val="28"/>
                <w:lang w:val="fr-FR"/>
              </w:rPr>
              <w:t>272</w:t>
            </w:r>
          </w:p>
        </w:tc>
        <w:tc>
          <w:tcPr>
            <w:tcW w:w="2693" w:type="dxa"/>
            <w:tcBorders>
              <w:bottom w:val="thickThinMediumGap" w:sz="24" w:space="0" w:color="auto"/>
            </w:tcBorders>
          </w:tcPr>
          <w:p w14:paraId="182D8BFB" w14:textId="77777777" w:rsidR="00212835" w:rsidRPr="00987827" w:rsidRDefault="00212835" w:rsidP="00212835">
            <w:pPr>
              <w:spacing w:after="0" w:line="240" w:lineRule="auto"/>
              <w:jc w:val="right"/>
              <w:rPr>
                <w:sz w:val="24"/>
                <w:szCs w:val="24"/>
                <w:lang w:val="fr-FR"/>
              </w:rPr>
            </w:pPr>
            <w:r w:rsidRPr="00987827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5D27A256" wp14:editId="548B9595">
                  <wp:extent cx="1668785" cy="720000"/>
                  <wp:effectExtent l="0" t="0" r="7620" b="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785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tcBorders>
              <w:bottom w:val="thickThinMediumGap" w:sz="24" w:space="0" w:color="auto"/>
            </w:tcBorders>
          </w:tcPr>
          <w:p w14:paraId="265FE41E" w14:textId="77777777" w:rsidR="00212835" w:rsidRPr="00987827" w:rsidRDefault="00212835" w:rsidP="00212835">
            <w:pPr>
              <w:spacing w:after="0" w:line="240" w:lineRule="auto"/>
              <w:jc w:val="right"/>
              <w:rPr>
                <w:sz w:val="24"/>
                <w:szCs w:val="24"/>
                <w:lang w:val="fr-FR"/>
              </w:rPr>
            </w:pPr>
            <w:r w:rsidRPr="00987827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09F6605B" wp14:editId="4BDB33C3">
                  <wp:extent cx="711955" cy="720000"/>
                  <wp:effectExtent l="0" t="0" r="0" b="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1955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" w:type="dxa"/>
            <w:tcBorders>
              <w:bottom w:val="thickThinMediumGap" w:sz="24" w:space="0" w:color="auto"/>
            </w:tcBorders>
            <w:vAlign w:val="center"/>
          </w:tcPr>
          <w:p w14:paraId="088C49B8" w14:textId="4BA7BCC3" w:rsidR="00212835" w:rsidRPr="00987827" w:rsidRDefault="00212835" w:rsidP="00212835">
            <w:pPr>
              <w:spacing w:after="0" w:line="240" w:lineRule="auto"/>
              <w:jc w:val="center"/>
              <w:rPr>
                <w:sz w:val="24"/>
                <w:szCs w:val="24"/>
                <w:lang w:val="fr-FR"/>
              </w:rPr>
            </w:pPr>
            <w:r w:rsidRPr="00987827">
              <w:rPr>
                <w:sz w:val="24"/>
                <w:szCs w:val="24"/>
                <w:lang w:val="fr-FR"/>
              </w:rPr>
              <w:t>8</w:t>
            </w:r>
          </w:p>
        </w:tc>
      </w:tr>
      <w:tr w:rsidR="005B3CE7" w:rsidRPr="00987827" w14:paraId="5E79708B" w14:textId="77777777" w:rsidTr="005B3CE7">
        <w:tc>
          <w:tcPr>
            <w:tcW w:w="675" w:type="dxa"/>
            <w:tcBorders>
              <w:top w:val="thickThinMediumGap" w:sz="2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066E43" w14:textId="77777777" w:rsidR="005B3CE7" w:rsidRPr="00987827" w:rsidRDefault="005B3CE7" w:rsidP="00212835">
            <w:pPr>
              <w:spacing w:after="0" w:line="240" w:lineRule="auto"/>
              <w:jc w:val="center"/>
              <w:rPr>
                <w:sz w:val="24"/>
                <w:szCs w:val="24"/>
                <w:lang w:val="fr-FR"/>
              </w:rPr>
            </w:pPr>
          </w:p>
        </w:tc>
        <w:tc>
          <w:tcPr>
            <w:tcW w:w="3969" w:type="dxa"/>
            <w:gridSpan w:val="2"/>
            <w:tcBorders>
              <w:top w:val="thickThinMediumGap" w:sz="2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C0B611" w14:textId="03C5C435" w:rsidR="005B3CE7" w:rsidRPr="00987827" w:rsidRDefault="005B3CE7" w:rsidP="005B3CE7">
            <w:pPr>
              <w:spacing w:after="0" w:line="240" w:lineRule="auto"/>
              <w:jc w:val="right"/>
              <w:rPr>
                <w:noProof/>
                <w:lang w:val="fr-FR"/>
              </w:rPr>
            </w:pPr>
            <w:r w:rsidRPr="00987827">
              <w:rPr>
                <w:noProof/>
                <w:lang w:val="fr-FR"/>
              </w:rPr>
              <w:t xml:space="preserve">AV 1   </w:t>
            </w:r>
            <w:r w:rsidRPr="00987827">
              <w:rPr>
                <w:noProof/>
                <w:lang w:val="en-US"/>
              </w:rPr>
              <w:drawing>
                <wp:inline distT="0" distB="0" distL="0" distR="0" wp14:anchorId="6B67B87C" wp14:editId="5CCE826D">
                  <wp:extent cx="1609272" cy="648000"/>
                  <wp:effectExtent l="0" t="0" r="0" b="12700"/>
                  <wp:docPr id="2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272" cy="6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gridSpan w:val="2"/>
            <w:vMerge w:val="restart"/>
            <w:tcBorders>
              <w:top w:val="thickThinMediumGap" w:sz="2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271566B8" w14:textId="730CC410" w:rsidR="005B3CE7" w:rsidRPr="00987827" w:rsidRDefault="005B3CE7" w:rsidP="002D5CE1">
            <w:pPr>
              <w:jc w:val="center"/>
              <w:rPr>
                <w:b/>
                <w:noProof/>
                <w:color w:val="000000"/>
                <w:sz w:val="16"/>
                <w:szCs w:val="16"/>
                <w:lang w:val="fr-FR"/>
              </w:rPr>
            </w:pPr>
            <w:r w:rsidRPr="00987827">
              <w:rPr>
                <w:b/>
                <w:noProof/>
                <w:color w:val="000000"/>
                <w:sz w:val="16"/>
                <w:szCs w:val="16"/>
                <w:lang w:val="fr-FR"/>
              </w:rPr>
              <w:t>HISTOGRAMME</w:t>
            </w:r>
          </w:p>
        </w:tc>
        <w:tc>
          <w:tcPr>
            <w:tcW w:w="3969" w:type="dxa"/>
            <w:gridSpan w:val="2"/>
            <w:tcBorders>
              <w:top w:val="thickThinMediumGap" w:sz="2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7B1271B0" w14:textId="5504DA01" w:rsidR="005B3CE7" w:rsidRPr="00987827" w:rsidRDefault="005B3CE7" w:rsidP="005B3CE7">
            <w:pPr>
              <w:spacing w:after="0" w:line="240" w:lineRule="auto"/>
              <w:rPr>
                <w:noProof/>
                <w:sz w:val="24"/>
                <w:szCs w:val="24"/>
                <w:lang w:val="fr-FR"/>
              </w:rPr>
            </w:pPr>
            <w:r w:rsidRPr="00987827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743FE4D4" wp14:editId="2B2771D6">
                  <wp:extent cx="1609272" cy="648000"/>
                  <wp:effectExtent l="0" t="0" r="0" b="12700"/>
                  <wp:docPr id="27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272" cy="6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7827">
              <w:rPr>
                <w:noProof/>
                <w:lang w:val="fr-FR"/>
              </w:rPr>
              <w:t xml:space="preserve">     PhC   </w:t>
            </w:r>
          </w:p>
        </w:tc>
        <w:tc>
          <w:tcPr>
            <w:tcW w:w="581" w:type="dxa"/>
            <w:tcBorders>
              <w:top w:val="thickThinMediumGap" w:sz="2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A06CC5" w14:textId="77777777" w:rsidR="005B3CE7" w:rsidRPr="00987827" w:rsidRDefault="005B3CE7" w:rsidP="00212835">
            <w:pPr>
              <w:spacing w:after="0" w:line="240" w:lineRule="auto"/>
              <w:jc w:val="center"/>
              <w:rPr>
                <w:sz w:val="24"/>
                <w:szCs w:val="24"/>
                <w:lang w:val="fr-FR"/>
              </w:rPr>
            </w:pPr>
          </w:p>
        </w:tc>
      </w:tr>
      <w:tr w:rsidR="005B3CE7" w:rsidRPr="00987827" w14:paraId="4F43822E" w14:textId="77777777" w:rsidTr="005B3CE7"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9422B5" w14:textId="77777777" w:rsidR="005B3CE7" w:rsidRPr="00987827" w:rsidRDefault="005B3CE7" w:rsidP="002D5CE1">
            <w:pPr>
              <w:spacing w:after="0" w:line="240" w:lineRule="auto"/>
              <w:jc w:val="center"/>
              <w:rPr>
                <w:sz w:val="24"/>
                <w:szCs w:val="24"/>
                <w:lang w:val="fr-FR"/>
              </w:rPr>
            </w:pPr>
          </w:p>
        </w:tc>
        <w:tc>
          <w:tcPr>
            <w:tcW w:w="396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046AD2" w14:textId="77777777" w:rsidR="005B3CE7" w:rsidRPr="00987827" w:rsidRDefault="005B3CE7" w:rsidP="005B3CE7">
            <w:pPr>
              <w:spacing w:after="0" w:line="240" w:lineRule="auto"/>
              <w:jc w:val="right"/>
              <w:rPr>
                <w:noProof/>
                <w:sz w:val="24"/>
                <w:szCs w:val="24"/>
                <w:lang w:val="fr-FR"/>
              </w:rPr>
            </w:pPr>
            <w:r w:rsidRPr="00987827">
              <w:rPr>
                <w:noProof/>
                <w:lang w:val="fr-FR"/>
              </w:rPr>
              <w:t>AV 160</w:t>
            </w:r>
            <w:r w:rsidRPr="00987827">
              <w:rPr>
                <w:noProof/>
                <w:lang w:val="en-US"/>
              </w:rPr>
              <w:drawing>
                <wp:inline distT="0" distB="0" distL="0" distR="0" wp14:anchorId="6BE5FDB8" wp14:editId="714361F8">
                  <wp:extent cx="1611185" cy="648000"/>
                  <wp:effectExtent l="0" t="0" r="0" b="12700"/>
                  <wp:docPr id="29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1185" cy="6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gridSpan w:val="2"/>
            <w:vMerge/>
            <w:tcBorders>
              <w:left w:val="nil"/>
              <w:bottom w:val="nil"/>
              <w:right w:val="nil"/>
            </w:tcBorders>
            <w:vAlign w:val="center"/>
          </w:tcPr>
          <w:p w14:paraId="0C82D7CE" w14:textId="19231C98" w:rsidR="005B3CE7" w:rsidRPr="00987827" w:rsidRDefault="005B3CE7" w:rsidP="002D5CE1">
            <w:pPr>
              <w:spacing w:after="0" w:line="240" w:lineRule="auto"/>
              <w:jc w:val="center"/>
              <w:rPr>
                <w:b/>
                <w:sz w:val="16"/>
                <w:szCs w:val="16"/>
                <w:lang w:val="fr-FR"/>
              </w:rPr>
            </w:pPr>
          </w:p>
        </w:tc>
        <w:tc>
          <w:tcPr>
            <w:tcW w:w="396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29DA154" w14:textId="77777777" w:rsidR="005B3CE7" w:rsidRPr="00987827" w:rsidRDefault="005B3CE7" w:rsidP="002D5CE1">
            <w:pPr>
              <w:spacing w:after="0" w:line="240" w:lineRule="auto"/>
              <w:jc w:val="both"/>
              <w:rPr>
                <w:noProof/>
                <w:sz w:val="24"/>
                <w:szCs w:val="24"/>
                <w:lang w:val="fr-FR"/>
              </w:rPr>
            </w:pPr>
            <w:r w:rsidRPr="00987827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4112571D" wp14:editId="77A4BC4A">
                  <wp:extent cx="1574800" cy="635000"/>
                  <wp:effectExtent l="0" t="0" r="0" b="0"/>
                  <wp:docPr id="30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800" cy="63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7827">
              <w:rPr>
                <w:noProof/>
                <w:lang w:val="fr-FR"/>
              </w:rPr>
              <w:t xml:space="preserve"> PhC AV8</w:t>
            </w:r>
          </w:p>
        </w:tc>
        <w:tc>
          <w:tcPr>
            <w:tcW w:w="58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42BC6D" w14:textId="77777777" w:rsidR="005B3CE7" w:rsidRPr="00987827" w:rsidRDefault="005B3CE7" w:rsidP="002D5CE1">
            <w:pPr>
              <w:spacing w:after="0" w:line="240" w:lineRule="auto"/>
              <w:jc w:val="center"/>
              <w:rPr>
                <w:sz w:val="24"/>
                <w:szCs w:val="24"/>
                <w:lang w:val="fr-FR"/>
              </w:rPr>
            </w:pPr>
          </w:p>
        </w:tc>
      </w:tr>
      <w:tr w:rsidR="005B3CE7" w:rsidRPr="00987827" w14:paraId="1A628CB0" w14:textId="77777777" w:rsidTr="005B3CE7"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0F0595" w14:textId="77777777" w:rsidR="005B3CE7" w:rsidRPr="00987827" w:rsidRDefault="005B3CE7" w:rsidP="00212835">
            <w:pPr>
              <w:spacing w:after="0" w:line="240" w:lineRule="auto"/>
              <w:jc w:val="center"/>
              <w:rPr>
                <w:sz w:val="24"/>
                <w:szCs w:val="24"/>
                <w:lang w:val="fr-FR"/>
              </w:rPr>
            </w:pPr>
          </w:p>
        </w:tc>
        <w:tc>
          <w:tcPr>
            <w:tcW w:w="396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D5604F6" w14:textId="77777777" w:rsidR="005B3CE7" w:rsidRPr="00987827" w:rsidRDefault="005B3CE7" w:rsidP="005B3CE7">
            <w:pPr>
              <w:spacing w:after="0" w:line="240" w:lineRule="auto"/>
              <w:jc w:val="right"/>
              <w:rPr>
                <w:noProof/>
                <w:lang w:val="fr-FR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09376B" w14:textId="77777777" w:rsidR="005B3CE7" w:rsidRPr="00987827" w:rsidRDefault="005B3CE7" w:rsidP="00212835">
            <w:pPr>
              <w:spacing w:after="0" w:line="240" w:lineRule="auto"/>
              <w:jc w:val="center"/>
              <w:rPr>
                <w:b/>
                <w:noProof/>
                <w:color w:val="000000"/>
                <w:sz w:val="16"/>
                <w:szCs w:val="16"/>
                <w:lang w:val="fr-FR"/>
              </w:rPr>
            </w:pPr>
          </w:p>
        </w:tc>
        <w:tc>
          <w:tcPr>
            <w:tcW w:w="396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49FECD9" w14:textId="77777777" w:rsidR="005B3CE7" w:rsidRPr="00987827" w:rsidRDefault="005B3CE7" w:rsidP="005B3CE7">
            <w:pPr>
              <w:spacing w:after="0" w:line="240" w:lineRule="auto"/>
              <w:rPr>
                <w:noProof/>
                <w:sz w:val="24"/>
                <w:szCs w:val="24"/>
                <w:lang w:val="fr-FR"/>
              </w:rPr>
            </w:pPr>
          </w:p>
        </w:tc>
        <w:tc>
          <w:tcPr>
            <w:tcW w:w="58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4E06AB" w14:textId="77777777" w:rsidR="005B3CE7" w:rsidRPr="00987827" w:rsidRDefault="005B3CE7" w:rsidP="00212835">
            <w:pPr>
              <w:spacing w:after="0" w:line="240" w:lineRule="auto"/>
              <w:jc w:val="center"/>
              <w:rPr>
                <w:sz w:val="24"/>
                <w:szCs w:val="24"/>
                <w:lang w:val="fr-FR"/>
              </w:rPr>
            </w:pPr>
          </w:p>
        </w:tc>
      </w:tr>
    </w:tbl>
    <w:p w14:paraId="7526E3D2" w14:textId="77777777" w:rsidR="00212835" w:rsidRPr="00987827" w:rsidRDefault="00212835" w:rsidP="002D5CE1">
      <w:pPr>
        <w:spacing w:after="0" w:line="240" w:lineRule="auto"/>
        <w:rPr>
          <w:rFonts w:ascii="Times New Roman" w:eastAsia="MS Mincho" w:hAnsi="Times New Roman"/>
          <w:sz w:val="24"/>
          <w:szCs w:val="24"/>
          <w:lang w:val="fr-FR"/>
        </w:rPr>
      </w:pPr>
    </w:p>
    <w:sectPr w:rsidR="00212835" w:rsidRPr="00987827" w:rsidSect="00A65664">
      <w:headerReference w:type="default" r:id="rId63"/>
      <w:footerReference w:type="even" r:id="rId64"/>
      <w:footerReference w:type="default" r:id="rId65"/>
      <w:pgSz w:w="12240" w:h="15840"/>
      <w:pgMar w:top="1440" w:right="900" w:bottom="1440" w:left="1134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7BDD798" w14:textId="77777777" w:rsidR="00061A3C" w:rsidRDefault="00061A3C" w:rsidP="00B57338">
      <w:pPr>
        <w:spacing w:after="0" w:line="240" w:lineRule="auto"/>
      </w:pPr>
      <w:r>
        <w:separator/>
      </w:r>
    </w:p>
  </w:endnote>
  <w:endnote w:type="continuationSeparator" w:id="0">
    <w:p w14:paraId="36C350B5" w14:textId="77777777" w:rsidR="00061A3C" w:rsidRDefault="00061A3C" w:rsidP="00B5733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00002A87" w:usb1="80000000" w:usb2="00000008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20005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00000003" w:usb1="00000000" w:usb2="00000000" w:usb3="00000000" w:csb0="00000001" w:csb1="00000000"/>
  </w:font>
  <w:font w:name="Century">
    <w:panose1 w:val="02040604050505020304"/>
    <w:charset w:val="00"/>
    <w:family w:val="auto"/>
    <w:pitch w:val="variable"/>
    <w:sig w:usb0="00000003" w:usb1="00000000" w:usb2="00000000" w:usb3="00000000" w:csb0="00000001" w:csb1="00000000"/>
  </w:font>
  <w:font w:name="MS Mincho">
    <w:altName w:val="ＭＳ 明朝"/>
    <w:charset w:val="80"/>
    <w:family w:val="modern"/>
    <w:pitch w:val="fixed"/>
    <w:sig w:usb0="E00002FF" w:usb1="6AC7FDFB" w:usb2="08000012" w:usb3="00000000" w:csb0="0002009F" w:csb1="00000000"/>
  </w:font>
  <w:font w:name="New York">
    <w:altName w:val="Times New Roman"/>
    <w:panose1 w:val="00000000000000000000"/>
    <w:charset w:val="4D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2A87" w:usb1="80000000" w:usb2="00000008" w:usb3="00000000" w:csb0="000001FF" w:csb1="00000000"/>
  </w:font>
  <w:font w:name="Cambria">
    <w:panose1 w:val="02040503050406030204"/>
    <w:charset w:val="00"/>
    <w:family w:val="auto"/>
    <w:pitch w:val="variable"/>
    <w:sig w:usb0="A00002EF" w:usb1="4000004B" w:usb2="00000000" w:usb3="00000000" w:csb0="0000009F" w:csb1="00000000"/>
  </w:font>
  <w:font w:name="Helvetica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Segoe UI">
    <w:charset w:val="00"/>
    <w:family w:val="swiss"/>
    <w:pitch w:val="variable"/>
    <w:sig w:usb0="E4002EFF" w:usb1="C000E47F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26CFE7A" w14:textId="77777777" w:rsidR="00194365" w:rsidRDefault="00194365" w:rsidP="007E21C2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A6B89CD" w14:textId="77777777" w:rsidR="00194365" w:rsidRDefault="00194365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2652FA" w14:textId="77777777" w:rsidR="00194365" w:rsidRDefault="00194365" w:rsidP="007E21C2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4312D9">
      <w:rPr>
        <w:rStyle w:val="PageNumber"/>
        <w:noProof/>
      </w:rPr>
      <w:t>1</w:t>
    </w:r>
    <w:r>
      <w:rPr>
        <w:rStyle w:val="PageNumber"/>
      </w:rPr>
      <w:fldChar w:fldCharType="end"/>
    </w:r>
  </w:p>
  <w:p w14:paraId="1249F772" w14:textId="77777777" w:rsidR="00194365" w:rsidRDefault="00194365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BC0793C" w14:textId="77777777" w:rsidR="00061A3C" w:rsidRDefault="00061A3C" w:rsidP="00B57338">
      <w:pPr>
        <w:spacing w:after="0" w:line="240" w:lineRule="auto"/>
      </w:pPr>
      <w:r>
        <w:separator/>
      </w:r>
    </w:p>
  </w:footnote>
  <w:footnote w:type="continuationSeparator" w:id="0">
    <w:p w14:paraId="680E166E" w14:textId="77777777" w:rsidR="00061A3C" w:rsidRDefault="00061A3C" w:rsidP="00B5733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74D6CC0" w14:textId="03532E4B" w:rsidR="00194365" w:rsidRPr="0097671F" w:rsidRDefault="00194365" w:rsidP="0097671F">
    <w:pPr>
      <w:pStyle w:val="Header"/>
      <w:jc w:val="center"/>
      <w:rPr>
        <w:i/>
        <w:color w:val="A6A6A6" w:themeColor="background1" w:themeShade="A6"/>
        <w:sz w:val="20"/>
        <w:szCs w:val="20"/>
        <w:u w:val="single"/>
      </w:rPr>
    </w:pPr>
    <w:r w:rsidRPr="00D977B6">
      <w:rPr>
        <w:b/>
        <w:i/>
        <w:color w:val="A6A6A6" w:themeColor="background1" w:themeShade="A6"/>
        <w:sz w:val="20"/>
        <w:szCs w:val="20"/>
        <w:u w:val="single"/>
      </w:rPr>
      <w:t>SOS</w:t>
    </w:r>
    <w:r>
      <w:rPr>
        <w:i/>
        <w:color w:val="A6A6A6" w:themeColor="background1" w:themeShade="A6"/>
        <w:sz w:val="20"/>
        <w:szCs w:val="20"/>
        <w:u w:val="single"/>
      </w:rPr>
      <w:t xml:space="preserve"> : </w:t>
    </w:r>
    <w:r w:rsidRPr="00211163">
      <w:rPr>
        <w:i/>
        <w:color w:val="A6A6A6" w:themeColor="background1" w:themeShade="A6"/>
        <w:sz w:val="20"/>
        <w:szCs w:val="20"/>
        <w:u w:val="single"/>
      </w:rPr>
      <w:t xml:space="preserve">Leonid </w:t>
    </w:r>
    <w:r w:rsidRPr="007067CC">
      <w:rPr>
        <w:i/>
        <w:color w:val="A6A6A6" w:themeColor="background1" w:themeShade="A6"/>
        <w:sz w:val="20"/>
        <w:szCs w:val="20"/>
        <w:u w:val="single"/>
      </w:rPr>
      <w:t>pag</w:t>
    </w:r>
    <w:r>
      <w:rPr>
        <w:i/>
        <w:color w:val="A6A6A6" w:themeColor="background1" w:themeShade="A6"/>
        <w:sz w:val="20"/>
        <w:szCs w:val="20"/>
        <w:u w:val="single"/>
      </w:rPr>
      <w:t>e</w:t>
    </w:r>
    <w:r w:rsidRPr="007067CC">
      <w:rPr>
        <w:i/>
        <w:color w:val="A6A6A6" w:themeColor="background1" w:themeShade="A6"/>
        <w:sz w:val="20"/>
        <w:szCs w:val="20"/>
        <w:u w:val="single"/>
      </w:rPr>
      <w:t>tte</w:t>
    </w:r>
    <w:r w:rsidRPr="00211163">
      <w:rPr>
        <w:i/>
        <w:color w:val="A6A6A6" w:themeColor="background1" w:themeShade="A6"/>
        <w:sz w:val="20"/>
        <w:szCs w:val="20"/>
        <w:u w:val="single"/>
      </w:rPr>
      <w:t>: 8-</w:t>
    </w:r>
    <w:r w:rsidR="00D93AA1">
      <w:rPr>
        <w:i/>
        <w:color w:val="A6A6A6" w:themeColor="background1" w:themeShade="A6"/>
        <w:sz w:val="20"/>
        <w:szCs w:val="20"/>
        <w:u w:val="single"/>
      </w:rPr>
      <w:t>7</w:t>
    </w:r>
    <w:r w:rsidRPr="00211163">
      <w:rPr>
        <w:i/>
        <w:color w:val="A6A6A6" w:themeColor="background1" w:themeShade="A6"/>
        <w:sz w:val="20"/>
        <w:szCs w:val="20"/>
        <w:u w:val="single"/>
      </w:rPr>
      <w:t>-3447</w:t>
    </w:r>
    <w:r w:rsidR="00D93AA1">
      <w:rPr>
        <w:i/>
        <w:color w:val="A6A6A6" w:themeColor="background1" w:themeShade="A6"/>
        <w:sz w:val="20"/>
        <w:szCs w:val="20"/>
        <w:u w:val="single"/>
      </w:rPr>
      <w:t>#</w:t>
    </w:r>
    <w:r>
      <w:rPr>
        <w:i/>
        <w:color w:val="A6A6A6" w:themeColor="background1" w:themeShade="A6"/>
        <w:sz w:val="20"/>
        <w:szCs w:val="20"/>
        <w:u w:val="single"/>
      </w:rPr>
      <w:t xml:space="preserve"> ... 70160</w:t>
    </w:r>
    <w:r w:rsidR="00D93AA1">
      <w:rPr>
        <w:i/>
        <w:color w:val="A6A6A6" w:themeColor="background1" w:themeShade="A6"/>
        <w:sz w:val="20"/>
        <w:szCs w:val="20"/>
        <w:u w:val="single"/>
      </w:rPr>
      <w:t>#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3E0704"/>
    <w:multiLevelType w:val="multilevel"/>
    <w:tmpl w:val="32788CB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091744E"/>
    <w:multiLevelType w:val="hybridMultilevel"/>
    <w:tmpl w:val="32788CB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AB7451E"/>
    <w:multiLevelType w:val="hybridMultilevel"/>
    <w:tmpl w:val="BD18F5F0"/>
    <w:lvl w:ilvl="0" w:tplc="411E712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D5D650C"/>
    <w:multiLevelType w:val="hybridMultilevel"/>
    <w:tmpl w:val="972E6058"/>
    <w:lvl w:ilvl="0" w:tplc="0409000F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DFA6AA0"/>
    <w:multiLevelType w:val="multilevel"/>
    <w:tmpl w:val="26E0CD5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31C3DC8"/>
    <w:multiLevelType w:val="hybridMultilevel"/>
    <w:tmpl w:val="9F8C7032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43D12E0"/>
    <w:multiLevelType w:val="hybridMultilevel"/>
    <w:tmpl w:val="F1FE328A"/>
    <w:lvl w:ilvl="0" w:tplc="0409000F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19A4F58"/>
    <w:multiLevelType w:val="hybridMultilevel"/>
    <w:tmpl w:val="79B2213C"/>
    <w:lvl w:ilvl="0" w:tplc="0409000F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6763E52"/>
    <w:multiLevelType w:val="hybridMultilevel"/>
    <w:tmpl w:val="773CD0D0"/>
    <w:lvl w:ilvl="0" w:tplc="0409000F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8F02A56"/>
    <w:multiLevelType w:val="hybridMultilevel"/>
    <w:tmpl w:val="CD76B8A0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C1A13C7"/>
    <w:multiLevelType w:val="hybridMultilevel"/>
    <w:tmpl w:val="08CE1B22"/>
    <w:lvl w:ilvl="0" w:tplc="6F7095D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C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6993787"/>
    <w:multiLevelType w:val="multilevel"/>
    <w:tmpl w:val="23B64E28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839241D"/>
    <w:multiLevelType w:val="hybridMultilevel"/>
    <w:tmpl w:val="5AA29064"/>
    <w:lvl w:ilvl="0" w:tplc="0C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ACF5458"/>
    <w:multiLevelType w:val="hybridMultilevel"/>
    <w:tmpl w:val="F578B890"/>
    <w:lvl w:ilvl="0" w:tplc="0C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AF9316B"/>
    <w:multiLevelType w:val="hybridMultilevel"/>
    <w:tmpl w:val="3BE87F78"/>
    <w:lvl w:ilvl="0" w:tplc="0C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140033C"/>
    <w:multiLevelType w:val="hybridMultilevel"/>
    <w:tmpl w:val="EF2E7AEC"/>
    <w:lvl w:ilvl="0" w:tplc="F81E54C2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6">
    <w:nsid w:val="43107D36"/>
    <w:multiLevelType w:val="hybridMultilevel"/>
    <w:tmpl w:val="BF36FEB0"/>
    <w:lvl w:ilvl="0" w:tplc="0C0C000F">
      <w:start w:val="1"/>
      <w:numFmt w:val="decimal"/>
      <w:lvlText w:val="%1."/>
      <w:lvlJc w:val="left"/>
      <w:pPr>
        <w:ind w:left="720" w:hanging="360"/>
      </w:p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88F6433"/>
    <w:multiLevelType w:val="hybridMultilevel"/>
    <w:tmpl w:val="74323B9A"/>
    <w:lvl w:ilvl="0" w:tplc="0409000F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9452A71"/>
    <w:multiLevelType w:val="hybridMultilevel"/>
    <w:tmpl w:val="8002495A"/>
    <w:lvl w:ilvl="0" w:tplc="0409000F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DE20B44"/>
    <w:multiLevelType w:val="hybridMultilevel"/>
    <w:tmpl w:val="8D22F8CA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0602DBE"/>
    <w:multiLevelType w:val="hybridMultilevel"/>
    <w:tmpl w:val="0540CB10"/>
    <w:lvl w:ilvl="0" w:tplc="0409000F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5151FC2"/>
    <w:multiLevelType w:val="hybridMultilevel"/>
    <w:tmpl w:val="18DC09D2"/>
    <w:lvl w:ilvl="0" w:tplc="0409000F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67E38EE"/>
    <w:multiLevelType w:val="hybridMultilevel"/>
    <w:tmpl w:val="F06A920E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682683D"/>
    <w:multiLevelType w:val="hybridMultilevel"/>
    <w:tmpl w:val="7076BE76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C5E165C"/>
    <w:multiLevelType w:val="hybridMultilevel"/>
    <w:tmpl w:val="26E0CD5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F735626"/>
    <w:multiLevelType w:val="hybridMultilevel"/>
    <w:tmpl w:val="3114467E"/>
    <w:lvl w:ilvl="0" w:tplc="0409000F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0331A55"/>
    <w:multiLevelType w:val="hybridMultilevel"/>
    <w:tmpl w:val="23B64E28"/>
    <w:lvl w:ilvl="0" w:tplc="0409000F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19"/>
  </w:num>
  <w:num w:numId="3">
    <w:abstractNumId w:val="22"/>
  </w:num>
  <w:num w:numId="4">
    <w:abstractNumId w:val="2"/>
  </w:num>
  <w:num w:numId="5">
    <w:abstractNumId w:val="10"/>
  </w:num>
  <w:num w:numId="6">
    <w:abstractNumId w:val="9"/>
  </w:num>
  <w:num w:numId="7">
    <w:abstractNumId w:val="23"/>
  </w:num>
  <w:num w:numId="8">
    <w:abstractNumId w:val="15"/>
  </w:num>
  <w:num w:numId="9">
    <w:abstractNumId w:val="16"/>
  </w:num>
  <w:num w:numId="10">
    <w:abstractNumId w:val="12"/>
  </w:num>
  <w:num w:numId="11">
    <w:abstractNumId w:val="14"/>
  </w:num>
  <w:num w:numId="12">
    <w:abstractNumId w:val="13"/>
  </w:num>
  <w:num w:numId="13">
    <w:abstractNumId w:val="26"/>
  </w:num>
  <w:num w:numId="14">
    <w:abstractNumId w:val="17"/>
  </w:num>
  <w:num w:numId="15">
    <w:abstractNumId w:val="24"/>
  </w:num>
  <w:num w:numId="16">
    <w:abstractNumId w:val="4"/>
  </w:num>
  <w:num w:numId="17">
    <w:abstractNumId w:val="3"/>
  </w:num>
  <w:num w:numId="18">
    <w:abstractNumId w:val="18"/>
  </w:num>
  <w:num w:numId="19">
    <w:abstractNumId w:val="6"/>
  </w:num>
  <w:num w:numId="20">
    <w:abstractNumId w:val="7"/>
  </w:num>
  <w:num w:numId="21">
    <w:abstractNumId w:val="25"/>
  </w:num>
  <w:num w:numId="22">
    <w:abstractNumId w:val="8"/>
  </w:num>
  <w:num w:numId="23">
    <w:abstractNumId w:val="21"/>
  </w:num>
  <w:num w:numId="24">
    <w:abstractNumId w:val="20"/>
  </w:num>
  <w:num w:numId="25">
    <w:abstractNumId w:val="11"/>
  </w:num>
  <w:num w:numId="26">
    <w:abstractNumId w:val="1"/>
  </w:num>
  <w:num w:numId="27">
    <w:abstractNumId w:val="0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Moreau, Mathilde">
    <w15:presenceInfo w15:providerId="None" w15:userId="Moreau, Mathilde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displayBackgroundShape/>
  <w:proofState w:spelling="clean" w:grammar="clean"/>
  <w:defaultTabStop w:val="708"/>
  <w:hyphenationZone w:val="425"/>
  <w:doNotHyphenateCaps/>
  <w:characterSpacingControl w:val="doNotCompress"/>
  <w:doNotValidateAgainstSchema/>
  <w:doNotDemarcateInvalidXml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0C42"/>
    <w:rsid w:val="000003AE"/>
    <w:rsid w:val="00000638"/>
    <w:rsid w:val="0000146E"/>
    <w:rsid w:val="000050A5"/>
    <w:rsid w:val="00005606"/>
    <w:rsid w:val="000100A5"/>
    <w:rsid w:val="00011E71"/>
    <w:rsid w:val="000160F6"/>
    <w:rsid w:val="000216A0"/>
    <w:rsid w:val="0003093B"/>
    <w:rsid w:val="00030A1D"/>
    <w:rsid w:val="00032A8B"/>
    <w:rsid w:val="00044B3F"/>
    <w:rsid w:val="00051B75"/>
    <w:rsid w:val="0005444D"/>
    <w:rsid w:val="00054655"/>
    <w:rsid w:val="00061A3C"/>
    <w:rsid w:val="00061BEE"/>
    <w:rsid w:val="000755D6"/>
    <w:rsid w:val="000775EA"/>
    <w:rsid w:val="00077DF0"/>
    <w:rsid w:val="00087FF9"/>
    <w:rsid w:val="000A2F1E"/>
    <w:rsid w:val="000A4F5C"/>
    <w:rsid w:val="000B05BD"/>
    <w:rsid w:val="000B23F1"/>
    <w:rsid w:val="000C0149"/>
    <w:rsid w:val="000C226B"/>
    <w:rsid w:val="000C6B42"/>
    <w:rsid w:val="000C744D"/>
    <w:rsid w:val="000D093D"/>
    <w:rsid w:val="000F276A"/>
    <w:rsid w:val="000F34B5"/>
    <w:rsid w:val="000F5648"/>
    <w:rsid w:val="00101DA2"/>
    <w:rsid w:val="00114723"/>
    <w:rsid w:val="00114D65"/>
    <w:rsid w:val="00115007"/>
    <w:rsid w:val="00127035"/>
    <w:rsid w:val="00127815"/>
    <w:rsid w:val="00127CEE"/>
    <w:rsid w:val="00127E63"/>
    <w:rsid w:val="00131556"/>
    <w:rsid w:val="00131805"/>
    <w:rsid w:val="00137E76"/>
    <w:rsid w:val="00143ED8"/>
    <w:rsid w:val="00165795"/>
    <w:rsid w:val="0017327F"/>
    <w:rsid w:val="00194365"/>
    <w:rsid w:val="001A4A65"/>
    <w:rsid w:val="001A6DA2"/>
    <w:rsid w:val="001C57C0"/>
    <w:rsid w:val="001C5CE7"/>
    <w:rsid w:val="001D1DC4"/>
    <w:rsid w:val="001D7975"/>
    <w:rsid w:val="001E5C7B"/>
    <w:rsid w:val="001F71C3"/>
    <w:rsid w:val="001F7348"/>
    <w:rsid w:val="00203E0B"/>
    <w:rsid w:val="00207510"/>
    <w:rsid w:val="00207F28"/>
    <w:rsid w:val="00212835"/>
    <w:rsid w:val="00216B4A"/>
    <w:rsid w:val="00221B3E"/>
    <w:rsid w:val="0022307E"/>
    <w:rsid w:val="00224A61"/>
    <w:rsid w:val="00231AA4"/>
    <w:rsid w:val="00234622"/>
    <w:rsid w:val="00244304"/>
    <w:rsid w:val="00245D57"/>
    <w:rsid w:val="00247F8C"/>
    <w:rsid w:val="00252CEA"/>
    <w:rsid w:val="00256464"/>
    <w:rsid w:val="00261BD5"/>
    <w:rsid w:val="0026439D"/>
    <w:rsid w:val="0026460B"/>
    <w:rsid w:val="002661F1"/>
    <w:rsid w:val="0027008F"/>
    <w:rsid w:val="00276AFB"/>
    <w:rsid w:val="00293E42"/>
    <w:rsid w:val="002A6465"/>
    <w:rsid w:val="002A71B1"/>
    <w:rsid w:val="002B2EB4"/>
    <w:rsid w:val="002D0D5F"/>
    <w:rsid w:val="002D2902"/>
    <w:rsid w:val="002D2FFC"/>
    <w:rsid w:val="002D5CE1"/>
    <w:rsid w:val="002D7D66"/>
    <w:rsid w:val="002E5B73"/>
    <w:rsid w:val="002F277D"/>
    <w:rsid w:val="002F3B97"/>
    <w:rsid w:val="00307297"/>
    <w:rsid w:val="0031282E"/>
    <w:rsid w:val="0032150F"/>
    <w:rsid w:val="0032634F"/>
    <w:rsid w:val="00333F9A"/>
    <w:rsid w:val="00346DA6"/>
    <w:rsid w:val="00351A5C"/>
    <w:rsid w:val="0035234C"/>
    <w:rsid w:val="00360F7E"/>
    <w:rsid w:val="00361563"/>
    <w:rsid w:val="00363825"/>
    <w:rsid w:val="00367D6E"/>
    <w:rsid w:val="00376186"/>
    <w:rsid w:val="00381E72"/>
    <w:rsid w:val="0038422D"/>
    <w:rsid w:val="003955AC"/>
    <w:rsid w:val="003A32B6"/>
    <w:rsid w:val="003B0958"/>
    <w:rsid w:val="003B1250"/>
    <w:rsid w:val="003B2C78"/>
    <w:rsid w:val="003C1D1C"/>
    <w:rsid w:val="003C784D"/>
    <w:rsid w:val="003C79A2"/>
    <w:rsid w:val="003D47D7"/>
    <w:rsid w:val="003E6D9D"/>
    <w:rsid w:val="003F0CDD"/>
    <w:rsid w:val="003F3D84"/>
    <w:rsid w:val="003F4F4D"/>
    <w:rsid w:val="003F5117"/>
    <w:rsid w:val="003F5E70"/>
    <w:rsid w:val="003F7B37"/>
    <w:rsid w:val="00402A53"/>
    <w:rsid w:val="00417665"/>
    <w:rsid w:val="00425597"/>
    <w:rsid w:val="004312D9"/>
    <w:rsid w:val="00444F33"/>
    <w:rsid w:val="00450947"/>
    <w:rsid w:val="00455523"/>
    <w:rsid w:val="00455A25"/>
    <w:rsid w:val="004566B7"/>
    <w:rsid w:val="00464761"/>
    <w:rsid w:val="00465B05"/>
    <w:rsid w:val="00470BDA"/>
    <w:rsid w:val="00471DD7"/>
    <w:rsid w:val="00482DAA"/>
    <w:rsid w:val="0049749E"/>
    <w:rsid w:val="004A2854"/>
    <w:rsid w:val="004A3CBB"/>
    <w:rsid w:val="004B0AB5"/>
    <w:rsid w:val="004B3B60"/>
    <w:rsid w:val="004C5F1B"/>
    <w:rsid w:val="004E06FA"/>
    <w:rsid w:val="004E4221"/>
    <w:rsid w:val="004F0C42"/>
    <w:rsid w:val="004F2DB4"/>
    <w:rsid w:val="004F463C"/>
    <w:rsid w:val="004F4F92"/>
    <w:rsid w:val="00502B5E"/>
    <w:rsid w:val="005170C6"/>
    <w:rsid w:val="00522743"/>
    <w:rsid w:val="00523463"/>
    <w:rsid w:val="00523C6E"/>
    <w:rsid w:val="005315E7"/>
    <w:rsid w:val="005337D3"/>
    <w:rsid w:val="005464B2"/>
    <w:rsid w:val="0055276F"/>
    <w:rsid w:val="00553A79"/>
    <w:rsid w:val="00555AB0"/>
    <w:rsid w:val="005802DB"/>
    <w:rsid w:val="00583C1C"/>
    <w:rsid w:val="005A784B"/>
    <w:rsid w:val="005B2CD1"/>
    <w:rsid w:val="005B3CE7"/>
    <w:rsid w:val="005B414C"/>
    <w:rsid w:val="005D09F0"/>
    <w:rsid w:val="005D4A06"/>
    <w:rsid w:val="005E36C7"/>
    <w:rsid w:val="005F44E5"/>
    <w:rsid w:val="005F6EEE"/>
    <w:rsid w:val="00601573"/>
    <w:rsid w:val="00606383"/>
    <w:rsid w:val="00615DD6"/>
    <w:rsid w:val="006214CB"/>
    <w:rsid w:val="00621F51"/>
    <w:rsid w:val="00625E54"/>
    <w:rsid w:val="006336E9"/>
    <w:rsid w:val="00640657"/>
    <w:rsid w:val="00643707"/>
    <w:rsid w:val="0064407C"/>
    <w:rsid w:val="0065021C"/>
    <w:rsid w:val="00651CD5"/>
    <w:rsid w:val="006528DE"/>
    <w:rsid w:val="00664A31"/>
    <w:rsid w:val="00677450"/>
    <w:rsid w:val="00682B42"/>
    <w:rsid w:val="00684F55"/>
    <w:rsid w:val="00690FAC"/>
    <w:rsid w:val="00692E9D"/>
    <w:rsid w:val="00693370"/>
    <w:rsid w:val="00695A91"/>
    <w:rsid w:val="006B0E9F"/>
    <w:rsid w:val="006D0144"/>
    <w:rsid w:val="006D39F2"/>
    <w:rsid w:val="006E0B64"/>
    <w:rsid w:val="006E259B"/>
    <w:rsid w:val="006E312F"/>
    <w:rsid w:val="006F4418"/>
    <w:rsid w:val="006F5526"/>
    <w:rsid w:val="007113F7"/>
    <w:rsid w:val="007240C3"/>
    <w:rsid w:val="00735A91"/>
    <w:rsid w:val="007443D4"/>
    <w:rsid w:val="00756281"/>
    <w:rsid w:val="0076312A"/>
    <w:rsid w:val="00764568"/>
    <w:rsid w:val="00764EA6"/>
    <w:rsid w:val="00770255"/>
    <w:rsid w:val="0077553F"/>
    <w:rsid w:val="00776C5E"/>
    <w:rsid w:val="00780F0B"/>
    <w:rsid w:val="00781F75"/>
    <w:rsid w:val="00784D1C"/>
    <w:rsid w:val="007859CC"/>
    <w:rsid w:val="00786AF3"/>
    <w:rsid w:val="00792EC3"/>
    <w:rsid w:val="00793FBE"/>
    <w:rsid w:val="00797E3D"/>
    <w:rsid w:val="007A7078"/>
    <w:rsid w:val="007C1A18"/>
    <w:rsid w:val="007C1F3F"/>
    <w:rsid w:val="007C5322"/>
    <w:rsid w:val="007D65E1"/>
    <w:rsid w:val="007D6D61"/>
    <w:rsid w:val="007E21C2"/>
    <w:rsid w:val="00802E2A"/>
    <w:rsid w:val="00806461"/>
    <w:rsid w:val="00807E37"/>
    <w:rsid w:val="00813139"/>
    <w:rsid w:val="0081329F"/>
    <w:rsid w:val="008153B5"/>
    <w:rsid w:val="008462D9"/>
    <w:rsid w:val="008518BF"/>
    <w:rsid w:val="00851E7C"/>
    <w:rsid w:val="0085795C"/>
    <w:rsid w:val="00860A0E"/>
    <w:rsid w:val="00863666"/>
    <w:rsid w:val="00864F86"/>
    <w:rsid w:val="00870C2A"/>
    <w:rsid w:val="0087363B"/>
    <w:rsid w:val="00880CC1"/>
    <w:rsid w:val="00891075"/>
    <w:rsid w:val="00893DEE"/>
    <w:rsid w:val="008945C9"/>
    <w:rsid w:val="00895F43"/>
    <w:rsid w:val="008A1D72"/>
    <w:rsid w:val="008D5430"/>
    <w:rsid w:val="008E5C62"/>
    <w:rsid w:val="008E6126"/>
    <w:rsid w:val="008E6DED"/>
    <w:rsid w:val="008F1A88"/>
    <w:rsid w:val="008F26FF"/>
    <w:rsid w:val="008F3616"/>
    <w:rsid w:val="008F46F0"/>
    <w:rsid w:val="008F5FA6"/>
    <w:rsid w:val="0090034E"/>
    <w:rsid w:val="00930D9A"/>
    <w:rsid w:val="00934120"/>
    <w:rsid w:val="00936258"/>
    <w:rsid w:val="009547BA"/>
    <w:rsid w:val="00970853"/>
    <w:rsid w:val="00972EA3"/>
    <w:rsid w:val="009741E0"/>
    <w:rsid w:val="00975579"/>
    <w:rsid w:val="0097671F"/>
    <w:rsid w:val="00981623"/>
    <w:rsid w:val="00981E2C"/>
    <w:rsid w:val="00982A68"/>
    <w:rsid w:val="00984822"/>
    <w:rsid w:val="00985711"/>
    <w:rsid w:val="00987827"/>
    <w:rsid w:val="009B6F87"/>
    <w:rsid w:val="009C222D"/>
    <w:rsid w:val="009C66A3"/>
    <w:rsid w:val="009D6467"/>
    <w:rsid w:val="009E276B"/>
    <w:rsid w:val="009E371F"/>
    <w:rsid w:val="009E5749"/>
    <w:rsid w:val="009E7D1C"/>
    <w:rsid w:val="009F6C16"/>
    <w:rsid w:val="00A05837"/>
    <w:rsid w:val="00A05842"/>
    <w:rsid w:val="00A06F89"/>
    <w:rsid w:val="00A12E1B"/>
    <w:rsid w:val="00A1402A"/>
    <w:rsid w:val="00A255B9"/>
    <w:rsid w:val="00A44646"/>
    <w:rsid w:val="00A475D2"/>
    <w:rsid w:val="00A57BA2"/>
    <w:rsid w:val="00A62AAE"/>
    <w:rsid w:val="00A6479E"/>
    <w:rsid w:val="00A65664"/>
    <w:rsid w:val="00A710A3"/>
    <w:rsid w:val="00A87295"/>
    <w:rsid w:val="00A872B6"/>
    <w:rsid w:val="00A92EA0"/>
    <w:rsid w:val="00A93A59"/>
    <w:rsid w:val="00A93E47"/>
    <w:rsid w:val="00AA0028"/>
    <w:rsid w:val="00AA0073"/>
    <w:rsid w:val="00AA2197"/>
    <w:rsid w:val="00AA58CC"/>
    <w:rsid w:val="00AB1A87"/>
    <w:rsid w:val="00AC3A9D"/>
    <w:rsid w:val="00AC59F9"/>
    <w:rsid w:val="00AD0B2B"/>
    <w:rsid w:val="00AD1569"/>
    <w:rsid w:val="00AD468A"/>
    <w:rsid w:val="00AD7286"/>
    <w:rsid w:val="00AD7FEA"/>
    <w:rsid w:val="00AE1834"/>
    <w:rsid w:val="00AE208E"/>
    <w:rsid w:val="00AE39AD"/>
    <w:rsid w:val="00AE3D78"/>
    <w:rsid w:val="00AE5E7A"/>
    <w:rsid w:val="00B0048C"/>
    <w:rsid w:val="00B02D11"/>
    <w:rsid w:val="00B02D3F"/>
    <w:rsid w:val="00B055E9"/>
    <w:rsid w:val="00B10988"/>
    <w:rsid w:val="00B17DCA"/>
    <w:rsid w:val="00B2342F"/>
    <w:rsid w:val="00B3114B"/>
    <w:rsid w:val="00B358B1"/>
    <w:rsid w:val="00B43CE6"/>
    <w:rsid w:val="00B44922"/>
    <w:rsid w:val="00B57338"/>
    <w:rsid w:val="00B61A97"/>
    <w:rsid w:val="00B6268C"/>
    <w:rsid w:val="00B640CE"/>
    <w:rsid w:val="00B67D2A"/>
    <w:rsid w:val="00B70453"/>
    <w:rsid w:val="00B722A4"/>
    <w:rsid w:val="00B736F5"/>
    <w:rsid w:val="00B7685D"/>
    <w:rsid w:val="00B92C07"/>
    <w:rsid w:val="00B962B2"/>
    <w:rsid w:val="00BA4FB4"/>
    <w:rsid w:val="00BA5FC7"/>
    <w:rsid w:val="00BA651B"/>
    <w:rsid w:val="00BB0231"/>
    <w:rsid w:val="00BB0D64"/>
    <w:rsid w:val="00BC2802"/>
    <w:rsid w:val="00BC3DD2"/>
    <w:rsid w:val="00BC4999"/>
    <w:rsid w:val="00BC511E"/>
    <w:rsid w:val="00BC6DE7"/>
    <w:rsid w:val="00BC7EDC"/>
    <w:rsid w:val="00BD0989"/>
    <w:rsid w:val="00BD34F2"/>
    <w:rsid w:val="00BD5401"/>
    <w:rsid w:val="00BE10A4"/>
    <w:rsid w:val="00BE6ECC"/>
    <w:rsid w:val="00BF6164"/>
    <w:rsid w:val="00BF6241"/>
    <w:rsid w:val="00BF6FDF"/>
    <w:rsid w:val="00C0231D"/>
    <w:rsid w:val="00C02C28"/>
    <w:rsid w:val="00C06FCC"/>
    <w:rsid w:val="00C25FEB"/>
    <w:rsid w:val="00C33EAA"/>
    <w:rsid w:val="00C348D4"/>
    <w:rsid w:val="00C35B00"/>
    <w:rsid w:val="00C373F7"/>
    <w:rsid w:val="00C4548F"/>
    <w:rsid w:val="00C5370C"/>
    <w:rsid w:val="00C57AD2"/>
    <w:rsid w:val="00C60628"/>
    <w:rsid w:val="00C67EB3"/>
    <w:rsid w:val="00C75CA7"/>
    <w:rsid w:val="00C80791"/>
    <w:rsid w:val="00C84955"/>
    <w:rsid w:val="00C87497"/>
    <w:rsid w:val="00C92680"/>
    <w:rsid w:val="00C939D0"/>
    <w:rsid w:val="00C94955"/>
    <w:rsid w:val="00CA147F"/>
    <w:rsid w:val="00CB0429"/>
    <w:rsid w:val="00CB4C0E"/>
    <w:rsid w:val="00CB692B"/>
    <w:rsid w:val="00CB7DAE"/>
    <w:rsid w:val="00CC01BD"/>
    <w:rsid w:val="00CC1287"/>
    <w:rsid w:val="00CC2C4D"/>
    <w:rsid w:val="00CC387A"/>
    <w:rsid w:val="00CC40FE"/>
    <w:rsid w:val="00CC77FF"/>
    <w:rsid w:val="00CE0036"/>
    <w:rsid w:val="00CE284C"/>
    <w:rsid w:val="00CF5108"/>
    <w:rsid w:val="00CF6D4C"/>
    <w:rsid w:val="00D00FBA"/>
    <w:rsid w:val="00D05480"/>
    <w:rsid w:val="00D079E3"/>
    <w:rsid w:val="00D26E6A"/>
    <w:rsid w:val="00D27719"/>
    <w:rsid w:val="00D32B0D"/>
    <w:rsid w:val="00D347EF"/>
    <w:rsid w:val="00D35608"/>
    <w:rsid w:val="00D366E3"/>
    <w:rsid w:val="00D40B6B"/>
    <w:rsid w:val="00D456CD"/>
    <w:rsid w:val="00D45D3F"/>
    <w:rsid w:val="00D4679B"/>
    <w:rsid w:val="00D47424"/>
    <w:rsid w:val="00D51D16"/>
    <w:rsid w:val="00D5460E"/>
    <w:rsid w:val="00D612CF"/>
    <w:rsid w:val="00D61758"/>
    <w:rsid w:val="00D6302B"/>
    <w:rsid w:val="00D67E66"/>
    <w:rsid w:val="00D7665A"/>
    <w:rsid w:val="00D84A0B"/>
    <w:rsid w:val="00D93AA1"/>
    <w:rsid w:val="00D977B6"/>
    <w:rsid w:val="00DA23E4"/>
    <w:rsid w:val="00DC146E"/>
    <w:rsid w:val="00DF08F8"/>
    <w:rsid w:val="00E0013C"/>
    <w:rsid w:val="00E003D4"/>
    <w:rsid w:val="00E00C8F"/>
    <w:rsid w:val="00E0232F"/>
    <w:rsid w:val="00E03AC2"/>
    <w:rsid w:val="00E14053"/>
    <w:rsid w:val="00E15199"/>
    <w:rsid w:val="00E16D60"/>
    <w:rsid w:val="00E1714C"/>
    <w:rsid w:val="00E17A23"/>
    <w:rsid w:val="00E21BF3"/>
    <w:rsid w:val="00E22052"/>
    <w:rsid w:val="00E2519A"/>
    <w:rsid w:val="00E26752"/>
    <w:rsid w:val="00E332B1"/>
    <w:rsid w:val="00E5155A"/>
    <w:rsid w:val="00E540D5"/>
    <w:rsid w:val="00E5497F"/>
    <w:rsid w:val="00E56908"/>
    <w:rsid w:val="00E62AFD"/>
    <w:rsid w:val="00E65A4C"/>
    <w:rsid w:val="00E65AFD"/>
    <w:rsid w:val="00E6781D"/>
    <w:rsid w:val="00E723DD"/>
    <w:rsid w:val="00E74DEF"/>
    <w:rsid w:val="00E84020"/>
    <w:rsid w:val="00E852D1"/>
    <w:rsid w:val="00EA47E7"/>
    <w:rsid w:val="00ED78B2"/>
    <w:rsid w:val="00ED7D39"/>
    <w:rsid w:val="00EE1889"/>
    <w:rsid w:val="00EE4790"/>
    <w:rsid w:val="00EE4E94"/>
    <w:rsid w:val="00EE65AE"/>
    <w:rsid w:val="00EE6659"/>
    <w:rsid w:val="00EE6DF4"/>
    <w:rsid w:val="00EF113F"/>
    <w:rsid w:val="00EF20AE"/>
    <w:rsid w:val="00EF343D"/>
    <w:rsid w:val="00F00BBA"/>
    <w:rsid w:val="00F016E1"/>
    <w:rsid w:val="00F16612"/>
    <w:rsid w:val="00F33CCA"/>
    <w:rsid w:val="00F42910"/>
    <w:rsid w:val="00F5063E"/>
    <w:rsid w:val="00F5222A"/>
    <w:rsid w:val="00F5784C"/>
    <w:rsid w:val="00F615E4"/>
    <w:rsid w:val="00F64BFB"/>
    <w:rsid w:val="00F70E48"/>
    <w:rsid w:val="00F87EDC"/>
    <w:rsid w:val="00F94CD5"/>
    <w:rsid w:val="00F976D7"/>
    <w:rsid w:val="00FA6DA5"/>
    <w:rsid w:val="00FB0177"/>
    <w:rsid w:val="00FB1580"/>
    <w:rsid w:val="00FB16CB"/>
    <w:rsid w:val="00FB5867"/>
    <w:rsid w:val="00FB619E"/>
    <w:rsid w:val="00FC47F0"/>
    <w:rsid w:val="00FD470F"/>
    <w:rsid w:val="00FE4124"/>
    <w:rsid w:val="00FE4729"/>
    <w:rsid w:val="00FE4873"/>
    <w:rsid w:val="00FE4F2D"/>
    <w:rsid w:val="00FE6B5E"/>
    <w:rsid w:val="00FF10EE"/>
    <w:rsid w:val="00FF1D6D"/>
    <w:rsid w:val="00FF36E7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fr-CA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4:docId w14:val="35E2AA3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4"/>
        <w:szCs w:val="24"/>
        <w:lang w:val="fr-CA" w:eastAsia="fr-CA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nhideWhenUsed="0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64BFB"/>
    <w:pPr>
      <w:spacing w:after="200" w:line="276" w:lineRule="auto"/>
    </w:pPr>
    <w:rPr>
      <w:sz w:val="22"/>
      <w:szCs w:val="22"/>
      <w:lang w:eastAsia="en-US"/>
    </w:rPr>
  </w:style>
  <w:style w:type="paragraph" w:styleId="Heading1">
    <w:name w:val="heading 1"/>
    <w:basedOn w:val="Normal"/>
    <w:link w:val="Heading1Char"/>
    <w:uiPriority w:val="1"/>
    <w:qFormat/>
    <w:rsid w:val="007E21C2"/>
    <w:pPr>
      <w:widowControl w:val="0"/>
      <w:autoSpaceDE w:val="0"/>
      <w:autoSpaceDN w:val="0"/>
      <w:spacing w:after="0" w:line="240" w:lineRule="auto"/>
      <w:ind w:left="1000"/>
      <w:outlineLvl w:val="0"/>
    </w:pPr>
    <w:rPr>
      <w:rFonts w:cs="Calibri"/>
      <w:b/>
      <w:bCs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auNorm">
    <w:name w:val="Tableau Norm"/>
    <w:uiPriority w:val="99"/>
    <w:semiHidden/>
    <w:rsid w:val="001A4A65"/>
    <w:rPr>
      <w:lang w:eastAsia="en-US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auNorm1">
    <w:name w:val="Tableau Norm1"/>
    <w:uiPriority w:val="99"/>
    <w:semiHidden/>
    <w:rsid w:val="00583C1C"/>
    <w:rPr>
      <w:lang w:eastAsia="en-US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extedebul">
    <w:name w:val="Texte de bul"/>
    <w:basedOn w:val="Normal"/>
    <w:uiPriority w:val="99"/>
    <w:semiHidden/>
    <w:rsid w:val="00BF6F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uiPriority w:val="99"/>
    <w:semiHidden/>
    <w:rsid w:val="00BF6FDF"/>
    <w:rPr>
      <w:rFonts w:ascii="Tahoma" w:hAnsi="Tahoma"/>
      <w:sz w:val="16"/>
    </w:rPr>
  </w:style>
  <w:style w:type="paragraph" w:styleId="BalloonText">
    <w:name w:val="Balloon Text"/>
    <w:basedOn w:val="Normal"/>
    <w:link w:val="BalloonTextChar1"/>
    <w:uiPriority w:val="99"/>
    <w:semiHidden/>
    <w:unhideWhenUsed/>
    <w:rsid w:val="00E65AF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1">
    <w:name w:val="Balloon Text Char1"/>
    <w:basedOn w:val="DefaultParagraphFont"/>
    <w:link w:val="BalloonText"/>
    <w:uiPriority w:val="99"/>
    <w:semiHidden/>
    <w:rsid w:val="00E65AFD"/>
    <w:rPr>
      <w:rFonts w:ascii="Lucida Grande" w:hAnsi="Lucida Grande" w:cs="Lucida Grande"/>
      <w:sz w:val="18"/>
      <w:szCs w:val="18"/>
      <w:lang w:eastAsia="en-US"/>
    </w:rPr>
  </w:style>
  <w:style w:type="table" w:styleId="TableGrid">
    <w:name w:val="Table Grid"/>
    <w:basedOn w:val="TableNormal"/>
    <w:uiPriority w:val="59"/>
    <w:rsid w:val="00C33EA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B5733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57338"/>
    <w:rPr>
      <w:sz w:val="22"/>
      <w:szCs w:val="22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B5733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57338"/>
    <w:rPr>
      <w:sz w:val="22"/>
      <w:szCs w:val="22"/>
      <w:lang w:eastAsia="en-US"/>
    </w:rPr>
  </w:style>
  <w:style w:type="paragraph" w:styleId="ListParagraph">
    <w:name w:val="List Paragraph"/>
    <w:basedOn w:val="Normal"/>
    <w:uiPriority w:val="34"/>
    <w:qFormat/>
    <w:rsid w:val="00B57338"/>
    <w:pPr>
      <w:ind w:left="720"/>
      <w:contextualSpacing/>
    </w:pPr>
  </w:style>
  <w:style w:type="paragraph" w:styleId="Title">
    <w:name w:val="Title"/>
    <w:basedOn w:val="Normal"/>
    <w:link w:val="TitleChar"/>
    <w:qFormat/>
    <w:rsid w:val="00C4548F"/>
    <w:pPr>
      <w:spacing w:after="0" w:line="240" w:lineRule="auto"/>
      <w:jc w:val="center"/>
    </w:pPr>
    <w:rPr>
      <w:rFonts w:ascii="Century" w:eastAsia="Times New Roman" w:hAnsi="Century"/>
      <w:b/>
      <w:sz w:val="24"/>
      <w:szCs w:val="24"/>
      <w:u w:val="single"/>
      <w:lang w:eastAsia="fr-CA"/>
    </w:rPr>
  </w:style>
  <w:style w:type="character" w:customStyle="1" w:styleId="TitleChar">
    <w:name w:val="Title Char"/>
    <w:basedOn w:val="DefaultParagraphFont"/>
    <w:link w:val="Title"/>
    <w:rsid w:val="00C4548F"/>
    <w:rPr>
      <w:rFonts w:ascii="Century" w:eastAsia="Times New Roman" w:hAnsi="Century"/>
      <w:b/>
      <w:sz w:val="24"/>
      <w:szCs w:val="24"/>
      <w:u w:val="single"/>
    </w:rPr>
  </w:style>
  <w:style w:type="character" w:styleId="PageNumber">
    <w:name w:val="page number"/>
    <w:basedOn w:val="DefaultParagraphFont"/>
    <w:uiPriority w:val="99"/>
    <w:semiHidden/>
    <w:unhideWhenUsed/>
    <w:rsid w:val="00C25FEB"/>
  </w:style>
  <w:style w:type="character" w:customStyle="1" w:styleId="Heading1Char">
    <w:name w:val="Heading 1 Char"/>
    <w:basedOn w:val="DefaultParagraphFont"/>
    <w:link w:val="Heading1"/>
    <w:uiPriority w:val="1"/>
    <w:rsid w:val="007E21C2"/>
    <w:rPr>
      <w:rFonts w:cs="Calibri"/>
      <w:b/>
      <w:bCs/>
      <w:sz w:val="22"/>
      <w:szCs w:val="22"/>
      <w:lang w:val="en-US" w:eastAsia="en-US"/>
    </w:rPr>
  </w:style>
  <w:style w:type="paragraph" w:styleId="BodyText">
    <w:name w:val="Body Text"/>
    <w:basedOn w:val="Normal"/>
    <w:link w:val="BodyTextChar"/>
    <w:uiPriority w:val="1"/>
    <w:qFormat/>
    <w:rsid w:val="007E21C2"/>
    <w:pPr>
      <w:widowControl w:val="0"/>
      <w:autoSpaceDE w:val="0"/>
      <w:autoSpaceDN w:val="0"/>
      <w:spacing w:after="0" w:line="240" w:lineRule="auto"/>
    </w:pPr>
    <w:rPr>
      <w:rFonts w:cs="Calibri"/>
      <w:lang w:val="en-US"/>
    </w:rPr>
  </w:style>
  <w:style w:type="character" w:customStyle="1" w:styleId="BodyTextChar">
    <w:name w:val="Body Text Char"/>
    <w:basedOn w:val="DefaultParagraphFont"/>
    <w:link w:val="BodyText"/>
    <w:uiPriority w:val="1"/>
    <w:rsid w:val="007E21C2"/>
    <w:rPr>
      <w:rFonts w:cs="Calibri"/>
      <w:sz w:val="22"/>
      <w:szCs w:val="22"/>
      <w:lang w:val="en-US" w:eastAsia="en-US"/>
    </w:rPr>
  </w:style>
  <w:style w:type="table" w:customStyle="1" w:styleId="TableGrid1">
    <w:name w:val="Table Grid1"/>
    <w:basedOn w:val="TableNormal"/>
    <w:next w:val="TableGrid"/>
    <w:uiPriority w:val="59"/>
    <w:rsid w:val="00212835"/>
    <w:rPr>
      <w:rFonts w:ascii="Times New Roman" w:eastAsia="MS Mincho" w:hAnsi="Times New Roman"/>
      <w:lang w:val="en-CA" w:eastAsia="ja-JP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">
    <w:name w:val="annotation reference"/>
    <w:basedOn w:val="DefaultParagraphFont"/>
    <w:uiPriority w:val="99"/>
    <w:semiHidden/>
    <w:unhideWhenUsed/>
    <w:rsid w:val="00770255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70255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70255"/>
    <w:rPr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70255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70255"/>
    <w:rPr>
      <w:b/>
      <w:bCs/>
      <w:sz w:val="20"/>
      <w:szCs w:val="20"/>
      <w:lang w:eastAsia="en-US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4"/>
        <w:szCs w:val="24"/>
        <w:lang w:val="fr-CA" w:eastAsia="fr-CA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nhideWhenUsed="0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64BFB"/>
    <w:pPr>
      <w:spacing w:after="200" w:line="276" w:lineRule="auto"/>
    </w:pPr>
    <w:rPr>
      <w:sz w:val="22"/>
      <w:szCs w:val="22"/>
      <w:lang w:eastAsia="en-US"/>
    </w:rPr>
  </w:style>
  <w:style w:type="paragraph" w:styleId="Heading1">
    <w:name w:val="heading 1"/>
    <w:basedOn w:val="Normal"/>
    <w:link w:val="Heading1Char"/>
    <w:uiPriority w:val="1"/>
    <w:qFormat/>
    <w:rsid w:val="007E21C2"/>
    <w:pPr>
      <w:widowControl w:val="0"/>
      <w:autoSpaceDE w:val="0"/>
      <w:autoSpaceDN w:val="0"/>
      <w:spacing w:after="0" w:line="240" w:lineRule="auto"/>
      <w:ind w:left="1000"/>
      <w:outlineLvl w:val="0"/>
    </w:pPr>
    <w:rPr>
      <w:rFonts w:cs="Calibri"/>
      <w:b/>
      <w:bCs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auNorm">
    <w:name w:val="Tableau Norm"/>
    <w:uiPriority w:val="99"/>
    <w:semiHidden/>
    <w:rsid w:val="001A4A65"/>
    <w:rPr>
      <w:lang w:eastAsia="en-US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auNorm1">
    <w:name w:val="Tableau Norm1"/>
    <w:uiPriority w:val="99"/>
    <w:semiHidden/>
    <w:rsid w:val="00583C1C"/>
    <w:rPr>
      <w:lang w:eastAsia="en-US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extedebul">
    <w:name w:val="Texte de bul"/>
    <w:basedOn w:val="Normal"/>
    <w:uiPriority w:val="99"/>
    <w:semiHidden/>
    <w:rsid w:val="00BF6F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uiPriority w:val="99"/>
    <w:semiHidden/>
    <w:rsid w:val="00BF6FDF"/>
    <w:rPr>
      <w:rFonts w:ascii="Tahoma" w:hAnsi="Tahoma"/>
      <w:sz w:val="16"/>
    </w:rPr>
  </w:style>
  <w:style w:type="paragraph" w:styleId="BalloonText">
    <w:name w:val="Balloon Text"/>
    <w:basedOn w:val="Normal"/>
    <w:link w:val="BalloonTextChar1"/>
    <w:uiPriority w:val="99"/>
    <w:semiHidden/>
    <w:unhideWhenUsed/>
    <w:rsid w:val="00E65AF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1">
    <w:name w:val="Balloon Text Char1"/>
    <w:basedOn w:val="DefaultParagraphFont"/>
    <w:link w:val="BalloonText"/>
    <w:uiPriority w:val="99"/>
    <w:semiHidden/>
    <w:rsid w:val="00E65AFD"/>
    <w:rPr>
      <w:rFonts w:ascii="Lucida Grande" w:hAnsi="Lucida Grande" w:cs="Lucida Grande"/>
      <w:sz w:val="18"/>
      <w:szCs w:val="18"/>
      <w:lang w:eastAsia="en-US"/>
    </w:rPr>
  </w:style>
  <w:style w:type="table" w:styleId="TableGrid">
    <w:name w:val="Table Grid"/>
    <w:basedOn w:val="TableNormal"/>
    <w:uiPriority w:val="59"/>
    <w:rsid w:val="00C33EA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B5733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57338"/>
    <w:rPr>
      <w:sz w:val="22"/>
      <w:szCs w:val="22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B5733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57338"/>
    <w:rPr>
      <w:sz w:val="22"/>
      <w:szCs w:val="22"/>
      <w:lang w:eastAsia="en-US"/>
    </w:rPr>
  </w:style>
  <w:style w:type="paragraph" w:styleId="ListParagraph">
    <w:name w:val="List Paragraph"/>
    <w:basedOn w:val="Normal"/>
    <w:uiPriority w:val="34"/>
    <w:qFormat/>
    <w:rsid w:val="00B57338"/>
    <w:pPr>
      <w:ind w:left="720"/>
      <w:contextualSpacing/>
    </w:pPr>
  </w:style>
  <w:style w:type="paragraph" w:styleId="Title">
    <w:name w:val="Title"/>
    <w:basedOn w:val="Normal"/>
    <w:link w:val="TitleChar"/>
    <w:qFormat/>
    <w:rsid w:val="00C4548F"/>
    <w:pPr>
      <w:spacing w:after="0" w:line="240" w:lineRule="auto"/>
      <w:jc w:val="center"/>
    </w:pPr>
    <w:rPr>
      <w:rFonts w:ascii="Century" w:eastAsia="Times New Roman" w:hAnsi="Century"/>
      <w:b/>
      <w:sz w:val="24"/>
      <w:szCs w:val="24"/>
      <w:u w:val="single"/>
      <w:lang w:eastAsia="fr-CA"/>
    </w:rPr>
  </w:style>
  <w:style w:type="character" w:customStyle="1" w:styleId="TitleChar">
    <w:name w:val="Title Char"/>
    <w:basedOn w:val="DefaultParagraphFont"/>
    <w:link w:val="Title"/>
    <w:rsid w:val="00C4548F"/>
    <w:rPr>
      <w:rFonts w:ascii="Century" w:eastAsia="Times New Roman" w:hAnsi="Century"/>
      <w:b/>
      <w:sz w:val="24"/>
      <w:szCs w:val="24"/>
      <w:u w:val="single"/>
    </w:rPr>
  </w:style>
  <w:style w:type="character" w:styleId="PageNumber">
    <w:name w:val="page number"/>
    <w:basedOn w:val="DefaultParagraphFont"/>
    <w:uiPriority w:val="99"/>
    <w:semiHidden/>
    <w:unhideWhenUsed/>
    <w:rsid w:val="00C25FEB"/>
  </w:style>
  <w:style w:type="character" w:customStyle="1" w:styleId="Heading1Char">
    <w:name w:val="Heading 1 Char"/>
    <w:basedOn w:val="DefaultParagraphFont"/>
    <w:link w:val="Heading1"/>
    <w:uiPriority w:val="1"/>
    <w:rsid w:val="007E21C2"/>
    <w:rPr>
      <w:rFonts w:cs="Calibri"/>
      <w:b/>
      <w:bCs/>
      <w:sz w:val="22"/>
      <w:szCs w:val="22"/>
      <w:lang w:val="en-US" w:eastAsia="en-US"/>
    </w:rPr>
  </w:style>
  <w:style w:type="paragraph" w:styleId="BodyText">
    <w:name w:val="Body Text"/>
    <w:basedOn w:val="Normal"/>
    <w:link w:val="BodyTextChar"/>
    <w:uiPriority w:val="1"/>
    <w:qFormat/>
    <w:rsid w:val="007E21C2"/>
    <w:pPr>
      <w:widowControl w:val="0"/>
      <w:autoSpaceDE w:val="0"/>
      <w:autoSpaceDN w:val="0"/>
      <w:spacing w:after="0" w:line="240" w:lineRule="auto"/>
    </w:pPr>
    <w:rPr>
      <w:rFonts w:cs="Calibri"/>
      <w:lang w:val="en-US"/>
    </w:rPr>
  </w:style>
  <w:style w:type="character" w:customStyle="1" w:styleId="BodyTextChar">
    <w:name w:val="Body Text Char"/>
    <w:basedOn w:val="DefaultParagraphFont"/>
    <w:link w:val="BodyText"/>
    <w:uiPriority w:val="1"/>
    <w:rsid w:val="007E21C2"/>
    <w:rPr>
      <w:rFonts w:cs="Calibri"/>
      <w:sz w:val="22"/>
      <w:szCs w:val="22"/>
      <w:lang w:val="en-US" w:eastAsia="en-US"/>
    </w:rPr>
  </w:style>
  <w:style w:type="table" w:customStyle="1" w:styleId="TableGrid1">
    <w:name w:val="Table Grid1"/>
    <w:basedOn w:val="TableNormal"/>
    <w:next w:val="TableGrid"/>
    <w:uiPriority w:val="59"/>
    <w:rsid w:val="00212835"/>
    <w:rPr>
      <w:rFonts w:ascii="Times New Roman" w:eastAsia="MS Mincho" w:hAnsi="Times New Roman"/>
      <w:lang w:val="en-CA" w:eastAsia="ja-JP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">
    <w:name w:val="annotation reference"/>
    <w:basedOn w:val="DefaultParagraphFont"/>
    <w:uiPriority w:val="99"/>
    <w:semiHidden/>
    <w:unhideWhenUsed/>
    <w:rsid w:val="00770255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70255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70255"/>
    <w:rPr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70255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70255"/>
    <w:rPr>
      <w:b/>
      <w:bCs/>
      <w:sz w:val="20"/>
      <w:szCs w:val="20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291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0721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530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4876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0451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RelyOnCSS/>
  <w:doNotSaveAsSingleFile/>
  <w:doNotOrganizeInFolder/>
  <w:doNotUseLongFileNames/>
  <w:pixelsPerInch w:val="0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63" Type="http://schemas.openxmlformats.org/officeDocument/2006/relationships/header" Target="header1.xml"/><Relationship Id="rId64" Type="http://schemas.openxmlformats.org/officeDocument/2006/relationships/footer" Target="footer1.xml"/><Relationship Id="rId65" Type="http://schemas.openxmlformats.org/officeDocument/2006/relationships/footer" Target="footer2.xml"/><Relationship Id="rId66" Type="http://schemas.openxmlformats.org/officeDocument/2006/relationships/fontTable" Target="fontTable.xml"/><Relationship Id="rId67" Type="http://schemas.openxmlformats.org/officeDocument/2006/relationships/theme" Target="theme/theme1.xml"/><Relationship Id="rId68" Type="http://schemas.microsoft.com/office/2011/relationships/people" Target="people.xml"/><Relationship Id="rId50" Type="http://schemas.openxmlformats.org/officeDocument/2006/relationships/image" Target="media/image42.png"/><Relationship Id="rId51" Type="http://schemas.openxmlformats.org/officeDocument/2006/relationships/image" Target="media/image43.png"/><Relationship Id="rId52" Type="http://schemas.openxmlformats.org/officeDocument/2006/relationships/image" Target="media/image44.png"/><Relationship Id="rId53" Type="http://schemas.openxmlformats.org/officeDocument/2006/relationships/image" Target="media/image45.png"/><Relationship Id="rId54" Type="http://schemas.openxmlformats.org/officeDocument/2006/relationships/image" Target="media/image46.png"/><Relationship Id="rId55" Type="http://schemas.openxmlformats.org/officeDocument/2006/relationships/image" Target="media/image47.png"/><Relationship Id="rId56" Type="http://schemas.openxmlformats.org/officeDocument/2006/relationships/image" Target="media/image48.png"/><Relationship Id="rId57" Type="http://schemas.openxmlformats.org/officeDocument/2006/relationships/image" Target="media/image49.png"/><Relationship Id="rId58" Type="http://schemas.openxmlformats.org/officeDocument/2006/relationships/image" Target="media/image50.png"/><Relationship Id="rId59" Type="http://schemas.openxmlformats.org/officeDocument/2006/relationships/image" Target="media/image51.png"/><Relationship Id="rId40" Type="http://schemas.openxmlformats.org/officeDocument/2006/relationships/image" Target="media/image32.png"/><Relationship Id="rId41" Type="http://schemas.openxmlformats.org/officeDocument/2006/relationships/image" Target="media/image33.png"/><Relationship Id="rId42" Type="http://schemas.openxmlformats.org/officeDocument/2006/relationships/image" Target="media/image34.png"/><Relationship Id="rId43" Type="http://schemas.openxmlformats.org/officeDocument/2006/relationships/image" Target="media/image35.png"/><Relationship Id="rId44" Type="http://schemas.openxmlformats.org/officeDocument/2006/relationships/image" Target="media/image36.png"/><Relationship Id="rId45" Type="http://schemas.openxmlformats.org/officeDocument/2006/relationships/image" Target="media/image37.png"/><Relationship Id="rId46" Type="http://schemas.openxmlformats.org/officeDocument/2006/relationships/image" Target="media/image38.png"/><Relationship Id="rId47" Type="http://schemas.openxmlformats.org/officeDocument/2006/relationships/image" Target="media/image39.png"/><Relationship Id="rId48" Type="http://schemas.openxmlformats.org/officeDocument/2006/relationships/image" Target="media/image40.png"/><Relationship Id="rId49" Type="http://schemas.openxmlformats.org/officeDocument/2006/relationships/image" Target="media/image41.pn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image" Target="media/image1.jpeg"/><Relationship Id="rId30" Type="http://schemas.openxmlformats.org/officeDocument/2006/relationships/image" Target="media/image22.png"/><Relationship Id="rId31" Type="http://schemas.openxmlformats.org/officeDocument/2006/relationships/image" Target="media/image23.png"/><Relationship Id="rId32" Type="http://schemas.openxmlformats.org/officeDocument/2006/relationships/image" Target="media/image24.jpeg"/><Relationship Id="rId33" Type="http://schemas.openxmlformats.org/officeDocument/2006/relationships/image" Target="media/image25.png"/><Relationship Id="rId34" Type="http://schemas.openxmlformats.org/officeDocument/2006/relationships/image" Target="media/image26.png"/><Relationship Id="rId35" Type="http://schemas.openxmlformats.org/officeDocument/2006/relationships/image" Target="media/image27.jpeg"/><Relationship Id="rId36" Type="http://schemas.openxmlformats.org/officeDocument/2006/relationships/image" Target="media/image28.jpeg"/><Relationship Id="rId37" Type="http://schemas.openxmlformats.org/officeDocument/2006/relationships/image" Target="media/image29.png"/><Relationship Id="rId38" Type="http://schemas.openxmlformats.org/officeDocument/2006/relationships/image" Target="media/image30.png"/><Relationship Id="rId39" Type="http://schemas.openxmlformats.org/officeDocument/2006/relationships/image" Target="media/image31.png"/><Relationship Id="rId20" Type="http://schemas.openxmlformats.org/officeDocument/2006/relationships/image" Target="media/image12.png"/><Relationship Id="rId21" Type="http://schemas.openxmlformats.org/officeDocument/2006/relationships/image" Target="media/image13.png"/><Relationship Id="rId22" Type="http://schemas.openxmlformats.org/officeDocument/2006/relationships/image" Target="media/image14.png"/><Relationship Id="rId23" Type="http://schemas.openxmlformats.org/officeDocument/2006/relationships/image" Target="media/image15.jpeg"/><Relationship Id="rId24" Type="http://schemas.openxmlformats.org/officeDocument/2006/relationships/image" Target="media/image16.png"/><Relationship Id="rId25" Type="http://schemas.openxmlformats.org/officeDocument/2006/relationships/image" Target="media/image17.tiff"/><Relationship Id="rId26" Type="http://schemas.openxmlformats.org/officeDocument/2006/relationships/image" Target="media/image18.tiff"/><Relationship Id="rId27" Type="http://schemas.openxmlformats.org/officeDocument/2006/relationships/image" Target="media/image19.tiff"/><Relationship Id="rId28" Type="http://schemas.openxmlformats.org/officeDocument/2006/relationships/image" Target="media/image20.png"/><Relationship Id="rId29" Type="http://schemas.openxmlformats.org/officeDocument/2006/relationships/image" Target="media/image21.png"/><Relationship Id="rId60" Type="http://schemas.openxmlformats.org/officeDocument/2006/relationships/image" Target="media/image52.png"/><Relationship Id="rId61" Type="http://schemas.openxmlformats.org/officeDocument/2006/relationships/image" Target="media/image53.png"/><Relationship Id="rId62" Type="http://schemas.openxmlformats.org/officeDocument/2006/relationships/image" Target="media/image54.png"/><Relationship Id="rId10" Type="http://schemas.openxmlformats.org/officeDocument/2006/relationships/image" Target="media/image2.png"/><Relationship Id="rId11" Type="http://schemas.openxmlformats.org/officeDocument/2006/relationships/image" Target="media/image3.jpeg"/><Relationship Id="rId12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475FE65D-1F2F-6B4C-9A8B-A1C30B52BC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11</Pages>
  <Words>2573</Words>
  <Characters>14667</Characters>
  <Application>Microsoft Macintosh Word</Application>
  <DocSecurity>0</DocSecurity>
  <Lines>122</Lines>
  <Paragraphs>34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Protocole microscopie STED</vt:lpstr>
      <vt:lpstr>Protocole microscopie STED</vt:lpstr>
    </vt:vector>
  </TitlesOfParts>
  <Company>Microsoft</Company>
  <LinksUpToDate>false</LinksUpToDate>
  <CharactersWithSpaces>17206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Protocole microscopie STED</dc:title>
  <dc:subject/>
  <dc:creator>Pierrick</dc:creator>
  <cp:keywords/>
  <dc:description/>
  <cp:lastModifiedBy>Leonid Volkov</cp:lastModifiedBy>
  <cp:revision>4</cp:revision>
  <dcterms:created xsi:type="dcterms:W3CDTF">2021-06-14T21:45:00Z</dcterms:created>
  <dcterms:modified xsi:type="dcterms:W3CDTF">2022-04-27T15:06:00Z</dcterms:modified>
</cp:coreProperties>
</file>